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269"/>
      </w:tblGrid>
      <w:tr w:rsidR="00A318D9" w:rsidRPr="00783BF9" w:rsidTr="00A318D9">
        <w:tc>
          <w:tcPr>
            <w:tcW w:w="1111" w:type="pct"/>
            <w:shd w:val="clear" w:color="auto" w:fill="auto"/>
          </w:tcPr>
          <w:p w:rsidR="00A318D9" w:rsidRPr="00783BF9" w:rsidRDefault="00A318D9" w:rsidP="00C32EEF">
            <w:pPr>
              <w:spacing w:after="200" w:line="240" w:lineRule="auto"/>
              <w:contextualSpacing/>
              <w:rPr>
                <w:rFonts w:ascii="Times New Roman" w:eastAsia="Times New Roman" w:hAnsi="Times New Roman" w:cs="Times New Roman"/>
                <w:b/>
              </w:rPr>
            </w:pPr>
            <w:r w:rsidRPr="00783BF9">
              <w:rPr>
                <w:rFonts w:ascii="Times New Roman" w:eastAsia="Times New Roman" w:hAnsi="Times New Roman" w:cs="Times New Roman"/>
                <w:b/>
                <w:noProof/>
                <w:lang w:eastAsia="ru-RU"/>
              </w:rPr>
              <w:drawing>
                <wp:inline distT="0" distB="0" distL="0" distR="0" wp14:anchorId="35597695" wp14:editId="44270453">
                  <wp:extent cx="1181100" cy="1181100"/>
                  <wp:effectExtent l="0" t="0" r="0" b="0"/>
                  <wp:docPr id="1" name="Рисунок 1" descr="IMG_20230119_17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230119_1715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3889" w:type="pct"/>
            <w:shd w:val="clear" w:color="auto" w:fill="auto"/>
          </w:tcPr>
          <w:p w:rsidR="00A318D9" w:rsidRPr="00783BF9" w:rsidRDefault="00A318D9" w:rsidP="00C32EEF">
            <w:pPr>
              <w:spacing w:after="0" w:line="240" w:lineRule="auto"/>
              <w:jc w:val="center"/>
              <w:rPr>
                <w:rFonts w:ascii="Times New Roman" w:eastAsia="Times New Roman" w:hAnsi="Times New Roman" w:cs="Times New Roman"/>
              </w:rPr>
            </w:pPr>
            <w:r w:rsidRPr="00783BF9">
              <w:rPr>
                <w:rFonts w:ascii="Times New Roman" w:eastAsia="Times New Roman" w:hAnsi="Times New Roman" w:cs="Times New Roman"/>
              </w:rPr>
              <w:t>Комитет образования и науки администрации города Новокузнецка</w:t>
            </w:r>
          </w:p>
          <w:p w:rsidR="00A318D9" w:rsidRPr="00783BF9" w:rsidRDefault="00A318D9" w:rsidP="00C32EEF">
            <w:pPr>
              <w:spacing w:after="0" w:line="240" w:lineRule="auto"/>
              <w:jc w:val="center"/>
              <w:rPr>
                <w:rFonts w:ascii="Times New Roman" w:eastAsia="Times New Roman" w:hAnsi="Times New Roman" w:cs="Times New Roman"/>
                <w:b/>
              </w:rPr>
            </w:pPr>
            <w:r w:rsidRPr="00783BF9">
              <w:rPr>
                <w:rFonts w:ascii="Times New Roman" w:eastAsia="Times New Roman" w:hAnsi="Times New Roman" w:cs="Times New Roman"/>
                <w:b/>
              </w:rPr>
              <w:t>муниципальное бюджетное общеобразовательное учреждение</w:t>
            </w:r>
          </w:p>
          <w:p w:rsidR="00A318D9" w:rsidRPr="00783BF9" w:rsidRDefault="00A318D9" w:rsidP="00C32EEF">
            <w:pPr>
              <w:spacing w:after="0" w:line="240" w:lineRule="auto"/>
              <w:jc w:val="center"/>
              <w:rPr>
                <w:rFonts w:ascii="Times New Roman" w:eastAsia="Times New Roman" w:hAnsi="Times New Roman" w:cs="Times New Roman"/>
                <w:b/>
              </w:rPr>
            </w:pPr>
            <w:r w:rsidRPr="00783BF9">
              <w:rPr>
                <w:rFonts w:ascii="Times New Roman" w:eastAsia="Times New Roman" w:hAnsi="Times New Roman" w:cs="Times New Roman"/>
                <w:b/>
              </w:rPr>
              <w:t>«Основная общеобразовательная школа № 33»</w:t>
            </w:r>
          </w:p>
          <w:p w:rsidR="00A318D9" w:rsidRPr="00783BF9" w:rsidRDefault="00A318D9" w:rsidP="00C32EEF">
            <w:pPr>
              <w:spacing w:after="0" w:line="240" w:lineRule="auto"/>
              <w:jc w:val="center"/>
              <w:rPr>
                <w:rFonts w:ascii="Times New Roman" w:eastAsia="Times New Roman" w:hAnsi="Times New Roman" w:cs="Times New Roman"/>
                <w:b/>
              </w:rPr>
            </w:pPr>
            <w:r w:rsidRPr="00783BF9">
              <w:rPr>
                <w:rFonts w:ascii="Times New Roman" w:eastAsia="Times New Roman" w:hAnsi="Times New Roman" w:cs="Times New Roman"/>
                <w:b/>
              </w:rPr>
              <w:t>(МБОУ «ООШ № 33»)</w:t>
            </w:r>
          </w:p>
          <w:p w:rsidR="00A318D9" w:rsidRPr="00783BF9" w:rsidRDefault="00A318D9" w:rsidP="00C32EEF">
            <w:pPr>
              <w:spacing w:after="0" w:line="240" w:lineRule="auto"/>
              <w:jc w:val="center"/>
              <w:rPr>
                <w:rFonts w:ascii="Times New Roman" w:eastAsia="Times New Roman" w:hAnsi="Times New Roman" w:cs="Times New Roman"/>
                <w:b/>
              </w:rPr>
            </w:pPr>
            <w:r w:rsidRPr="00783BF9">
              <w:rPr>
                <w:rFonts w:ascii="Times New Roman" w:eastAsia="Times New Roman" w:hAnsi="Times New Roman" w:cs="Times New Roman"/>
                <w:b/>
              </w:rPr>
              <w:t>________________________________________________________________</w:t>
            </w:r>
          </w:p>
          <w:p w:rsidR="00A318D9" w:rsidRPr="00783BF9" w:rsidRDefault="00A318D9" w:rsidP="00C32EEF">
            <w:pPr>
              <w:spacing w:after="0" w:line="240" w:lineRule="auto"/>
              <w:jc w:val="center"/>
              <w:rPr>
                <w:rFonts w:ascii="Times New Roman" w:eastAsia="Times New Roman" w:hAnsi="Times New Roman" w:cs="Times New Roman"/>
                <w:b/>
              </w:rPr>
            </w:pPr>
            <w:r w:rsidRPr="00783BF9">
              <w:rPr>
                <w:rFonts w:ascii="Times New Roman" w:eastAsia="Times New Roman" w:hAnsi="Times New Roman" w:cs="Times New Roman"/>
                <w:b/>
              </w:rPr>
              <w:t>654031, Россия, Кемеровская область-Кузбасс, г.</w:t>
            </w:r>
            <w:r w:rsidR="000E38CE">
              <w:rPr>
                <w:rFonts w:ascii="Times New Roman" w:eastAsia="Times New Roman" w:hAnsi="Times New Roman" w:cs="Times New Roman"/>
                <w:b/>
              </w:rPr>
              <w:t xml:space="preserve"> </w:t>
            </w:r>
            <w:r w:rsidRPr="00783BF9">
              <w:rPr>
                <w:rFonts w:ascii="Times New Roman" w:eastAsia="Times New Roman" w:hAnsi="Times New Roman" w:cs="Times New Roman"/>
                <w:b/>
              </w:rPr>
              <w:t>Новокузнецк, проезд Ижевский, №15</w:t>
            </w:r>
          </w:p>
          <w:p w:rsidR="00A318D9" w:rsidRPr="00783BF9" w:rsidRDefault="00A318D9" w:rsidP="00C32EEF">
            <w:pPr>
              <w:spacing w:after="0" w:line="240" w:lineRule="auto"/>
              <w:jc w:val="center"/>
              <w:rPr>
                <w:rFonts w:ascii="Times New Roman" w:eastAsia="Times New Roman" w:hAnsi="Times New Roman" w:cs="Times New Roman"/>
                <w:b/>
                <w:lang w:val="en-US"/>
              </w:rPr>
            </w:pPr>
            <w:r w:rsidRPr="00783BF9">
              <w:rPr>
                <w:rFonts w:ascii="Times New Roman" w:eastAsia="Times New Roman" w:hAnsi="Times New Roman" w:cs="Times New Roman"/>
                <w:b/>
              </w:rPr>
              <w:t>тел. 8 (3843)52-65-75, Е-</w:t>
            </w:r>
            <w:r w:rsidRPr="00783BF9">
              <w:rPr>
                <w:rFonts w:ascii="Times New Roman" w:eastAsia="Times New Roman" w:hAnsi="Times New Roman" w:cs="Times New Roman"/>
                <w:b/>
                <w:lang w:val="en-US"/>
              </w:rPr>
              <w:t>mail</w:t>
            </w:r>
            <w:r w:rsidRPr="00783BF9">
              <w:rPr>
                <w:rFonts w:ascii="Times New Roman" w:eastAsia="Times New Roman" w:hAnsi="Times New Roman" w:cs="Times New Roman"/>
                <w:b/>
              </w:rPr>
              <w:t xml:space="preserve">: </w:t>
            </w:r>
            <w:r w:rsidRPr="00783BF9">
              <w:rPr>
                <w:rFonts w:ascii="Times New Roman" w:eastAsia="Times New Roman" w:hAnsi="Times New Roman" w:cs="Times New Roman"/>
                <w:b/>
                <w:lang w:val="en-US"/>
              </w:rPr>
              <w:t>school</w:t>
            </w:r>
            <w:r w:rsidRPr="00783BF9">
              <w:rPr>
                <w:rFonts w:ascii="Times New Roman" w:eastAsia="Times New Roman" w:hAnsi="Times New Roman" w:cs="Times New Roman"/>
                <w:b/>
              </w:rPr>
              <w:t>_3300@</w:t>
            </w:r>
            <w:r w:rsidRPr="00783BF9">
              <w:rPr>
                <w:rFonts w:ascii="Times New Roman" w:eastAsia="Times New Roman" w:hAnsi="Times New Roman" w:cs="Times New Roman"/>
                <w:b/>
                <w:lang w:val="en-US"/>
              </w:rPr>
              <w:t>mail</w:t>
            </w:r>
            <w:r w:rsidRPr="00783BF9">
              <w:rPr>
                <w:rFonts w:ascii="Times New Roman" w:eastAsia="Times New Roman" w:hAnsi="Times New Roman" w:cs="Times New Roman"/>
                <w:b/>
              </w:rPr>
              <w:t>.</w:t>
            </w:r>
            <w:proofErr w:type="spellStart"/>
            <w:r w:rsidRPr="00783BF9">
              <w:rPr>
                <w:rFonts w:ascii="Times New Roman" w:eastAsia="Times New Roman" w:hAnsi="Times New Roman" w:cs="Times New Roman"/>
                <w:b/>
                <w:lang w:val="en-US"/>
              </w:rPr>
              <w:t>ru</w:t>
            </w:r>
            <w:proofErr w:type="spellEnd"/>
          </w:p>
        </w:tc>
      </w:tr>
    </w:tbl>
    <w:p w:rsidR="00A318D9" w:rsidRPr="00A318D9" w:rsidRDefault="00A318D9" w:rsidP="00A318D9">
      <w:pPr>
        <w:spacing w:after="0" w:line="276" w:lineRule="auto"/>
        <w:ind w:left="120"/>
        <w:rPr>
          <w:rFonts w:ascii="Calibri" w:eastAsia="Calibri" w:hAnsi="Calibri" w:cs="Times New Roman"/>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A318D9" w:rsidRPr="000B3C3C" w:rsidTr="00845530">
        <w:tc>
          <w:tcPr>
            <w:tcW w:w="4673" w:type="dxa"/>
          </w:tcPr>
          <w:p w:rsidR="00845530" w:rsidRPr="00845530" w:rsidRDefault="00A318D9" w:rsidP="00A318D9">
            <w:pPr>
              <w:autoSpaceDE w:val="0"/>
              <w:autoSpaceDN w:val="0"/>
              <w:spacing w:after="0" w:line="240" w:lineRule="auto"/>
              <w:rPr>
                <w:rFonts w:ascii="Times New Roman" w:eastAsia="Times New Roman" w:hAnsi="Times New Roman" w:cs="Times New Roman"/>
                <w:color w:val="000000"/>
                <w:sz w:val="24"/>
                <w:szCs w:val="24"/>
                <w:lang w:eastAsia="ru-RU"/>
              </w:rPr>
            </w:pPr>
            <w:r w:rsidRPr="00845530">
              <w:rPr>
                <w:rFonts w:ascii="Times New Roman" w:eastAsia="Times New Roman" w:hAnsi="Times New Roman" w:cs="Times New Roman"/>
                <w:color w:val="000000"/>
                <w:sz w:val="24"/>
                <w:szCs w:val="24"/>
                <w:lang w:eastAsia="ru-RU"/>
              </w:rPr>
              <w:t xml:space="preserve">Принято на Педагогическом </w:t>
            </w:r>
          </w:p>
          <w:p w:rsidR="00A318D9" w:rsidRPr="00A318D9" w:rsidRDefault="00A318D9" w:rsidP="00A318D9">
            <w:pPr>
              <w:autoSpaceDE w:val="0"/>
              <w:autoSpaceDN w:val="0"/>
              <w:spacing w:after="0" w:line="240" w:lineRule="auto"/>
              <w:rPr>
                <w:rFonts w:ascii="Times New Roman" w:eastAsia="Times New Roman" w:hAnsi="Times New Roman" w:cs="Times New Roman"/>
                <w:color w:val="000000"/>
                <w:sz w:val="24"/>
                <w:szCs w:val="24"/>
                <w:lang w:eastAsia="ru-RU"/>
              </w:rPr>
            </w:pPr>
            <w:r w:rsidRPr="00845530">
              <w:rPr>
                <w:rFonts w:ascii="Times New Roman" w:eastAsia="Times New Roman" w:hAnsi="Times New Roman" w:cs="Times New Roman"/>
                <w:color w:val="000000"/>
                <w:sz w:val="24"/>
                <w:szCs w:val="24"/>
                <w:lang w:eastAsia="ru-RU"/>
              </w:rPr>
              <w:t>совете МБОУ «ООШ№33»</w:t>
            </w:r>
            <w:r w:rsidRPr="00A318D9">
              <w:rPr>
                <w:rFonts w:ascii="Times New Roman" w:eastAsia="Times New Roman" w:hAnsi="Times New Roman" w:cs="Times New Roman"/>
                <w:color w:val="000000"/>
                <w:sz w:val="24"/>
                <w:szCs w:val="24"/>
                <w:lang w:eastAsia="ru-RU"/>
              </w:rPr>
              <w:t xml:space="preserve"> </w:t>
            </w:r>
          </w:p>
          <w:p w:rsidR="00845530" w:rsidRPr="00845530" w:rsidRDefault="00A318D9" w:rsidP="00A318D9">
            <w:pPr>
              <w:autoSpaceDE w:val="0"/>
              <w:autoSpaceDN w:val="0"/>
              <w:spacing w:after="0" w:line="240" w:lineRule="auto"/>
              <w:rPr>
                <w:rFonts w:ascii="Times New Roman" w:eastAsia="Times New Roman" w:hAnsi="Times New Roman" w:cs="Times New Roman"/>
                <w:color w:val="000000"/>
                <w:sz w:val="24"/>
                <w:szCs w:val="24"/>
                <w:lang w:eastAsia="ru-RU"/>
              </w:rPr>
            </w:pPr>
            <w:r w:rsidRPr="00A318D9">
              <w:rPr>
                <w:rFonts w:ascii="Times New Roman" w:eastAsia="Times New Roman" w:hAnsi="Times New Roman" w:cs="Times New Roman"/>
                <w:color w:val="000000"/>
                <w:sz w:val="24"/>
                <w:szCs w:val="24"/>
                <w:lang w:eastAsia="ru-RU"/>
              </w:rPr>
              <w:t xml:space="preserve">Протокол № </w:t>
            </w:r>
            <w:r w:rsidR="000B3C3C">
              <w:rPr>
                <w:rFonts w:ascii="Times New Roman" w:eastAsia="Times New Roman" w:hAnsi="Times New Roman" w:cs="Times New Roman"/>
                <w:color w:val="000000"/>
                <w:sz w:val="24"/>
                <w:szCs w:val="24"/>
                <w:lang w:val="en-US" w:eastAsia="ru-RU"/>
              </w:rPr>
              <w:t>5</w:t>
            </w:r>
            <w:r w:rsidRPr="00A318D9">
              <w:rPr>
                <w:rFonts w:ascii="Times New Roman" w:eastAsia="Times New Roman" w:hAnsi="Times New Roman" w:cs="Times New Roman"/>
                <w:color w:val="000000"/>
                <w:sz w:val="24"/>
                <w:szCs w:val="24"/>
                <w:lang w:eastAsia="ru-RU"/>
              </w:rPr>
              <w:t xml:space="preserve"> </w:t>
            </w:r>
            <w:r w:rsidR="001D15BC">
              <w:rPr>
                <w:rFonts w:ascii="Times New Roman" w:eastAsia="Times New Roman" w:hAnsi="Times New Roman" w:cs="Times New Roman"/>
                <w:color w:val="000000"/>
                <w:sz w:val="24"/>
                <w:szCs w:val="24"/>
                <w:lang w:eastAsia="ru-RU"/>
              </w:rPr>
              <w:t xml:space="preserve">  от «</w:t>
            </w:r>
            <w:r w:rsidR="000B3C3C">
              <w:rPr>
                <w:rFonts w:ascii="Times New Roman" w:eastAsia="Times New Roman" w:hAnsi="Times New Roman" w:cs="Times New Roman"/>
                <w:color w:val="000000"/>
                <w:sz w:val="24"/>
                <w:szCs w:val="24"/>
                <w:lang w:val="en-US" w:eastAsia="ru-RU"/>
              </w:rPr>
              <w:t>09</w:t>
            </w:r>
            <w:r w:rsidR="001D15BC">
              <w:rPr>
                <w:rFonts w:ascii="Times New Roman" w:eastAsia="Times New Roman" w:hAnsi="Times New Roman" w:cs="Times New Roman"/>
                <w:color w:val="000000"/>
                <w:sz w:val="24"/>
                <w:szCs w:val="24"/>
                <w:lang w:eastAsia="ru-RU"/>
              </w:rPr>
              <w:t>» июня</w:t>
            </w:r>
            <w:r w:rsidRPr="00A318D9">
              <w:rPr>
                <w:rFonts w:ascii="Times New Roman" w:eastAsia="Times New Roman" w:hAnsi="Times New Roman" w:cs="Times New Roman"/>
                <w:color w:val="000000"/>
                <w:sz w:val="24"/>
                <w:szCs w:val="24"/>
                <w:lang w:eastAsia="ru-RU"/>
              </w:rPr>
              <w:t xml:space="preserve"> </w:t>
            </w:r>
          </w:p>
          <w:p w:rsidR="00A318D9" w:rsidRPr="00A318D9" w:rsidRDefault="000B3C3C" w:rsidP="00A318D9">
            <w:pPr>
              <w:autoSpaceDE w:val="0"/>
              <w:autoSpaceDN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w:t>
            </w:r>
            <w:r w:rsidR="00A318D9" w:rsidRPr="00A318D9">
              <w:rPr>
                <w:rFonts w:ascii="Times New Roman" w:eastAsia="Times New Roman" w:hAnsi="Times New Roman" w:cs="Times New Roman"/>
                <w:color w:val="000000"/>
                <w:sz w:val="24"/>
                <w:szCs w:val="24"/>
                <w:lang w:eastAsia="ru-RU"/>
              </w:rPr>
              <w:t xml:space="preserve"> года</w:t>
            </w:r>
            <w:r w:rsidR="00A318D9" w:rsidRPr="00A318D9">
              <w:rPr>
                <w:rFonts w:ascii="Times New Roman" w:eastAsia="Times New Roman" w:hAnsi="Times New Roman" w:cs="Times New Roman"/>
                <w:color w:val="000000"/>
                <w:sz w:val="24"/>
                <w:szCs w:val="24"/>
                <w:lang w:eastAsia="ru-RU"/>
              </w:rPr>
              <w:tab/>
            </w:r>
          </w:p>
        </w:tc>
        <w:tc>
          <w:tcPr>
            <w:tcW w:w="4678" w:type="dxa"/>
          </w:tcPr>
          <w:p w:rsidR="00A318D9" w:rsidRPr="00A318D9" w:rsidRDefault="00A318D9" w:rsidP="00A318D9">
            <w:pPr>
              <w:autoSpaceDE w:val="0"/>
              <w:autoSpaceDN w:val="0"/>
              <w:spacing w:after="0" w:line="240" w:lineRule="auto"/>
              <w:rPr>
                <w:rFonts w:ascii="Times New Roman" w:eastAsia="Times New Roman" w:hAnsi="Times New Roman" w:cs="Times New Roman"/>
                <w:color w:val="000000"/>
                <w:sz w:val="24"/>
                <w:szCs w:val="24"/>
                <w:lang w:eastAsia="ru-RU"/>
              </w:rPr>
            </w:pPr>
            <w:r w:rsidRPr="00A318D9">
              <w:rPr>
                <w:rFonts w:ascii="Times New Roman" w:eastAsia="Times New Roman" w:hAnsi="Times New Roman" w:cs="Times New Roman"/>
                <w:color w:val="000000"/>
                <w:sz w:val="24"/>
                <w:szCs w:val="24"/>
                <w:lang w:eastAsia="ru-RU"/>
              </w:rPr>
              <w:t>УТВЕРЖДЕНО</w:t>
            </w:r>
            <w:r w:rsidR="00845530" w:rsidRPr="00845530">
              <w:rPr>
                <w:rFonts w:ascii="Times New Roman" w:eastAsia="Times New Roman" w:hAnsi="Times New Roman" w:cs="Times New Roman"/>
                <w:color w:val="000000"/>
                <w:sz w:val="24"/>
                <w:szCs w:val="24"/>
                <w:lang w:eastAsia="ru-RU"/>
              </w:rPr>
              <w:t>:</w:t>
            </w:r>
          </w:p>
          <w:p w:rsidR="00A318D9" w:rsidRPr="00A318D9" w:rsidRDefault="00A318D9" w:rsidP="00A318D9">
            <w:pPr>
              <w:autoSpaceDE w:val="0"/>
              <w:autoSpaceDN w:val="0"/>
              <w:spacing w:after="0" w:line="240" w:lineRule="auto"/>
              <w:rPr>
                <w:rFonts w:ascii="Times New Roman" w:eastAsia="Times New Roman" w:hAnsi="Times New Roman" w:cs="Times New Roman"/>
                <w:color w:val="000000"/>
                <w:sz w:val="24"/>
                <w:szCs w:val="24"/>
                <w:lang w:eastAsia="ru-RU"/>
              </w:rPr>
            </w:pPr>
            <w:r w:rsidRPr="00A318D9">
              <w:rPr>
                <w:rFonts w:ascii="Times New Roman" w:eastAsia="Times New Roman" w:hAnsi="Times New Roman" w:cs="Times New Roman"/>
                <w:color w:val="000000"/>
                <w:sz w:val="24"/>
                <w:szCs w:val="24"/>
                <w:lang w:eastAsia="ru-RU"/>
              </w:rPr>
              <w:t>Директор МБОУ "ООШ № 33"</w:t>
            </w:r>
          </w:p>
          <w:p w:rsidR="00A318D9" w:rsidRPr="00A318D9" w:rsidRDefault="00A318D9" w:rsidP="00A318D9">
            <w:pPr>
              <w:autoSpaceDE w:val="0"/>
              <w:autoSpaceDN w:val="0"/>
              <w:spacing w:after="0" w:line="240" w:lineRule="auto"/>
              <w:rPr>
                <w:rFonts w:ascii="Times New Roman" w:eastAsia="Times New Roman" w:hAnsi="Times New Roman" w:cs="Times New Roman"/>
                <w:color w:val="000000"/>
                <w:sz w:val="24"/>
                <w:szCs w:val="24"/>
                <w:lang w:eastAsia="ru-RU"/>
              </w:rPr>
            </w:pPr>
            <w:r w:rsidRPr="00A318D9">
              <w:rPr>
                <w:rFonts w:ascii="Times New Roman" w:eastAsia="Times New Roman" w:hAnsi="Times New Roman" w:cs="Times New Roman"/>
                <w:color w:val="000000"/>
                <w:sz w:val="24"/>
                <w:szCs w:val="24"/>
                <w:lang w:eastAsia="ru-RU"/>
              </w:rPr>
              <w:t xml:space="preserve">________________________ </w:t>
            </w:r>
          </w:p>
          <w:p w:rsidR="00A318D9" w:rsidRPr="00A318D9" w:rsidRDefault="00A318D9" w:rsidP="00A318D9">
            <w:pPr>
              <w:autoSpaceDE w:val="0"/>
              <w:autoSpaceDN w:val="0"/>
              <w:spacing w:after="0" w:line="240" w:lineRule="auto"/>
              <w:rPr>
                <w:rFonts w:ascii="Times New Roman" w:eastAsia="Times New Roman" w:hAnsi="Times New Roman" w:cs="Times New Roman"/>
                <w:color w:val="000000"/>
                <w:sz w:val="24"/>
                <w:szCs w:val="24"/>
                <w:lang w:eastAsia="ru-RU"/>
              </w:rPr>
            </w:pPr>
            <w:r w:rsidRPr="00A318D9">
              <w:rPr>
                <w:rFonts w:ascii="Times New Roman" w:eastAsia="Times New Roman" w:hAnsi="Times New Roman" w:cs="Times New Roman"/>
                <w:color w:val="000000"/>
                <w:sz w:val="24"/>
                <w:szCs w:val="24"/>
                <w:lang w:eastAsia="ru-RU"/>
              </w:rPr>
              <w:t>Колбина Н.В.</w:t>
            </w:r>
          </w:p>
          <w:p w:rsidR="00A318D9" w:rsidRPr="00A318D9" w:rsidRDefault="001D15BC" w:rsidP="00A318D9">
            <w:pPr>
              <w:autoSpaceDE w:val="0"/>
              <w:autoSpaceDN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Приказ № </w:t>
            </w:r>
            <w:r w:rsidR="000B3C3C">
              <w:rPr>
                <w:rFonts w:ascii="Times New Roman" w:eastAsia="Times New Roman" w:hAnsi="Times New Roman" w:cs="Times New Roman"/>
                <w:color w:val="000000"/>
                <w:sz w:val="24"/>
                <w:szCs w:val="24"/>
                <w:lang w:val="en-US" w:eastAsia="ru-RU"/>
              </w:rPr>
              <w:t>192</w:t>
            </w:r>
            <w:r w:rsidR="00845530" w:rsidRPr="00845530">
              <w:rPr>
                <w:rFonts w:ascii="Times New Roman" w:eastAsia="Times New Roman" w:hAnsi="Times New Roman" w:cs="Times New Roman"/>
                <w:color w:val="000000"/>
                <w:sz w:val="24"/>
                <w:szCs w:val="24"/>
                <w:lang w:eastAsia="ru-RU"/>
              </w:rPr>
              <w:t xml:space="preserve"> </w:t>
            </w:r>
            <w:r w:rsidR="000B6CBE">
              <w:rPr>
                <w:rFonts w:ascii="Times New Roman" w:eastAsia="Times New Roman" w:hAnsi="Times New Roman" w:cs="Times New Roman"/>
                <w:sz w:val="24"/>
                <w:szCs w:val="24"/>
                <w:lang w:eastAsia="ru-RU"/>
              </w:rPr>
              <w:t>от 09.06</w:t>
            </w:r>
            <w:bookmarkStart w:id="0" w:name="_GoBack"/>
            <w:bookmarkEnd w:id="0"/>
            <w:r w:rsidR="000B3C3C" w:rsidRPr="000B3C3C">
              <w:rPr>
                <w:rFonts w:ascii="Times New Roman" w:eastAsia="Times New Roman" w:hAnsi="Times New Roman" w:cs="Times New Roman"/>
                <w:sz w:val="24"/>
                <w:szCs w:val="24"/>
                <w:lang w:eastAsia="ru-RU"/>
              </w:rPr>
              <w:t>.2025</w:t>
            </w:r>
            <w:r w:rsidR="000B3C3C" w:rsidRPr="000B3C3C">
              <w:rPr>
                <w:rFonts w:ascii="Times New Roman" w:eastAsia="Times New Roman" w:hAnsi="Times New Roman" w:cs="Times New Roman"/>
                <w:sz w:val="24"/>
                <w:szCs w:val="24"/>
                <w:lang w:val="en-US" w:eastAsia="ru-RU"/>
              </w:rPr>
              <w:t xml:space="preserve"> </w:t>
            </w:r>
            <w:r w:rsidR="000B3C3C" w:rsidRPr="000B3C3C">
              <w:rPr>
                <w:rFonts w:ascii="Times New Roman" w:eastAsia="Times New Roman" w:hAnsi="Times New Roman" w:cs="Times New Roman"/>
                <w:sz w:val="24"/>
                <w:szCs w:val="24"/>
                <w:lang w:eastAsia="ru-RU"/>
              </w:rPr>
              <w:t xml:space="preserve">года </w:t>
            </w:r>
          </w:p>
        </w:tc>
      </w:tr>
      <w:tr w:rsidR="00A318D9" w:rsidRPr="00A318D9" w:rsidTr="00A318D9">
        <w:tc>
          <w:tcPr>
            <w:tcW w:w="9351" w:type="dxa"/>
            <w:gridSpan w:val="2"/>
            <w:tcBorders>
              <w:left w:val="nil"/>
              <w:bottom w:val="nil"/>
            </w:tcBorders>
          </w:tcPr>
          <w:p w:rsidR="00A318D9" w:rsidRPr="00A318D9" w:rsidRDefault="00A318D9" w:rsidP="00A318D9">
            <w:pPr>
              <w:autoSpaceDE w:val="0"/>
              <w:autoSpaceDN w:val="0"/>
              <w:spacing w:after="0" w:line="240" w:lineRule="auto"/>
              <w:rPr>
                <w:rFonts w:ascii="Times New Roman" w:eastAsia="Times New Roman" w:hAnsi="Times New Roman" w:cs="Times New Roman"/>
                <w:color w:val="000000"/>
                <w:sz w:val="20"/>
                <w:szCs w:val="20"/>
              </w:rPr>
            </w:pPr>
          </w:p>
        </w:tc>
      </w:tr>
    </w:tbl>
    <w:p w:rsidR="00A318D9" w:rsidRDefault="00A318D9" w:rsidP="004A6273">
      <w:pPr>
        <w:spacing w:before="288" w:after="168" w:line="336" w:lineRule="atLeast"/>
        <w:outlineLvl w:val="0"/>
        <w:rPr>
          <w:rFonts w:ascii="Times New Roman" w:eastAsia="Times New Roman" w:hAnsi="Times New Roman" w:cs="Times New Roman"/>
          <w:color w:val="2E2E2E"/>
          <w:kern w:val="36"/>
          <w:sz w:val="28"/>
          <w:szCs w:val="28"/>
          <w:lang w:val="en-US" w:eastAsia="ru-RU"/>
        </w:rPr>
      </w:pPr>
    </w:p>
    <w:p w:rsidR="00A318D9" w:rsidRPr="00845530" w:rsidRDefault="00A318D9" w:rsidP="004A6273">
      <w:pPr>
        <w:spacing w:before="288" w:after="168" w:line="336" w:lineRule="atLeast"/>
        <w:outlineLvl w:val="0"/>
        <w:rPr>
          <w:rFonts w:ascii="Times New Roman" w:eastAsia="Times New Roman" w:hAnsi="Times New Roman" w:cs="Times New Roman"/>
          <w:color w:val="2E2E2E"/>
          <w:kern w:val="36"/>
          <w:sz w:val="28"/>
          <w:szCs w:val="28"/>
          <w:lang w:val="en-US" w:eastAsia="ru-RU"/>
        </w:rPr>
      </w:pPr>
    </w:p>
    <w:p w:rsidR="00A318D9" w:rsidRPr="00A318D9" w:rsidRDefault="00A318D9" w:rsidP="00A318D9">
      <w:pPr>
        <w:spacing w:after="0" w:line="240" w:lineRule="auto"/>
        <w:jc w:val="center"/>
        <w:rPr>
          <w:rFonts w:ascii="Times New Roman" w:eastAsia="Times New Roman" w:hAnsi="Times New Roman" w:cs="Times New Roman"/>
          <w:b/>
          <w:i/>
          <w:sz w:val="36"/>
          <w:szCs w:val="36"/>
          <w:lang w:eastAsia="ru-RU"/>
        </w:rPr>
      </w:pPr>
      <w:r w:rsidRPr="00A318D9">
        <w:rPr>
          <w:rFonts w:ascii="Times New Roman" w:eastAsia="Times New Roman" w:hAnsi="Times New Roman" w:cs="Times New Roman"/>
          <w:b/>
          <w:i/>
          <w:sz w:val="36"/>
          <w:szCs w:val="36"/>
          <w:lang w:eastAsia="ru-RU"/>
        </w:rPr>
        <w:t>ПОЛОЖЕНИЕ</w:t>
      </w:r>
    </w:p>
    <w:p w:rsidR="00A318D9" w:rsidRPr="00A318D9" w:rsidRDefault="00A318D9" w:rsidP="00A318D9">
      <w:pPr>
        <w:spacing w:after="0" w:line="240" w:lineRule="auto"/>
        <w:jc w:val="center"/>
        <w:rPr>
          <w:rFonts w:ascii="Times New Roman" w:eastAsia="Times New Roman" w:hAnsi="Times New Roman" w:cs="Times New Roman"/>
          <w:b/>
          <w:i/>
          <w:sz w:val="32"/>
          <w:szCs w:val="32"/>
          <w:lang w:eastAsia="ru-RU"/>
        </w:rPr>
      </w:pPr>
      <w:r w:rsidRPr="00A318D9">
        <w:rPr>
          <w:rFonts w:ascii="Times New Roman" w:eastAsia="Times New Roman" w:hAnsi="Times New Roman" w:cs="Times New Roman"/>
          <w:b/>
          <w:i/>
          <w:sz w:val="32"/>
          <w:szCs w:val="32"/>
          <w:lang w:eastAsia="ru-RU"/>
        </w:rPr>
        <w:t>ОБ ОРГАНИЗАЦИИ ГОРЯЧЕГО ПИТАНИЯ</w:t>
      </w:r>
    </w:p>
    <w:p w:rsidR="00A318D9" w:rsidRPr="00A318D9" w:rsidRDefault="00A318D9" w:rsidP="00A318D9">
      <w:pPr>
        <w:spacing w:after="0" w:line="240" w:lineRule="auto"/>
        <w:jc w:val="center"/>
        <w:rPr>
          <w:rFonts w:ascii="Times New Roman" w:eastAsia="Times New Roman" w:hAnsi="Times New Roman" w:cs="Times New Roman"/>
          <w:b/>
          <w:sz w:val="28"/>
          <w:szCs w:val="28"/>
          <w:lang w:eastAsia="ru-RU"/>
        </w:rPr>
      </w:pPr>
      <w:r w:rsidRPr="00A318D9">
        <w:rPr>
          <w:rFonts w:ascii="Times New Roman" w:eastAsia="Times New Roman" w:hAnsi="Times New Roman" w:cs="Times New Roman"/>
          <w:b/>
          <w:sz w:val="28"/>
          <w:szCs w:val="28"/>
          <w:lang w:eastAsia="ru-RU"/>
        </w:rPr>
        <w:t>муниципального бюджетного общеобразовательного учреждения</w:t>
      </w:r>
    </w:p>
    <w:p w:rsidR="00A318D9" w:rsidRPr="00A318D9" w:rsidRDefault="00A318D9" w:rsidP="00A318D9">
      <w:pPr>
        <w:spacing w:after="0" w:line="240" w:lineRule="auto"/>
        <w:jc w:val="center"/>
        <w:rPr>
          <w:rFonts w:ascii="Times New Roman" w:eastAsia="Times New Roman" w:hAnsi="Times New Roman" w:cs="Times New Roman"/>
          <w:b/>
          <w:sz w:val="28"/>
          <w:szCs w:val="28"/>
          <w:lang w:eastAsia="ru-RU"/>
        </w:rPr>
      </w:pPr>
      <w:r w:rsidRPr="00A318D9">
        <w:rPr>
          <w:rFonts w:ascii="Times New Roman" w:eastAsia="Times New Roman" w:hAnsi="Times New Roman" w:cs="Times New Roman"/>
          <w:b/>
          <w:sz w:val="28"/>
          <w:szCs w:val="28"/>
          <w:lang w:eastAsia="ru-RU"/>
        </w:rPr>
        <w:t>«Основная общеобразовательная школа №33»</w:t>
      </w:r>
    </w:p>
    <w:p w:rsidR="00A318D9" w:rsidRPr="00A318D9" w:rsidRDefault="00A318D9" w:rsidP="00A318D9">
      <w:pPr>
        <w:spacing w:after="0" w:line="240" w:lineRule="auto"/>
        <w:jc w:val="center"/>
        <w:rPr>
          <w:rFonts w:ascii="Times New Roman" w:eastAsia="Times New Roman" w:hAnsi="Times New Roman" w:cs="Times New Roman"/>
          <w:b/>
          <w:sz w:val="28"/>
          <w:szCs w:val="28"/>
          <w:lang w:eastAsia="ru-RU"/>
        </w:rPr>
      </w:pPr>
      <w:r w:rsidRPr="00A318D9">
        <w:rPr>
          <w:rFonts w:ascii="Times New Roman" w:eastAsia="Times New Roman" w:hAnsi="Times New Roman" w:cs="Times New Roman"/>
          <w:b/>
          <w:sz w:val="28"/>
          <w:szCs w:val="28"/>
          <w:lang w:eastAsia="ru-RU"/>
        </w:rPr>
        <w:t>(МБОУ «ООШ №33»)</w:t>
      </w:r>
    </w:p>
    <w:p w:rsidR="00A318D9" w:rsidRDefault="00A318D9" w:rsidP="004A6273">
      <w:pPr>
        <w:spacing w:before="288" w:after="168" w:line="336" w:lineRule="atLeast"/>
        <w:outlineLvl w:val="0"/>
        <w:rPr>
          <w:rFonts w:ascii="Times New Roman" w:eastAsia="Times New Roman" w:hAnsi="Times New Roman" w:cs="Times New Roman"/>
          <w:color w:val="2E2E2E"/>
          <w:kern w:val="36"/>
          <w:sz w:val="28"/>
          <w:szCs w:val="28"/>
          <w:lang w:eastAsia="ru-RU"/>
        </w:rPr>
      </w:pPr>
    </w:p>
    <w:p w:rsidR="00A318D9" w:rsidRDefault="00A318D9" w:rsidP="004A6273">
      <w:pPr>
        <w:spacing w:before="288" w:after="168" w:line="336" w:lineRule="atLeast"/>
        <w:outlineLvl w:val="0"/>
        <w:rPr>
          <w:rFonts w:ascii="Times New Roman" w:eastAsia="Times New Roman" w:hAnsi="Times New Roman" w:cs="Times New Roman"/>
          <w:color w:val="2E2E2E"/>
          <w:kern w:val="36"/>
          <w:sz w:val="28"/>
          <w:szCs w:val="28"/>
          <w:lang w:eastAsia="ru-RU"/>
        </w:rPr>
      </w:pPr>
    </w:p>
    <w:p w:rsidR="00A318D9" w:rsidRDefault="00A318D9" w:rsidP="004A6273">
      <w:pPr>
        <w:spacing w:before="288" w:after="168" w:line="336" w:lineRule="atLeast"/>
        <w:outlineLvl w:val="0"/>
        <w:rPr>
          <w:rFonts w:ascii="Times New Roman" w:eastAsia="Times New Roman" w:hAnsi="Times New Roman" w:cs="Times New Roman"/>
          <w:color w:val="2E2E2E"/>
          <w:kern w:val="36"/>
          <w:sz w:val="28"/>
          <w:szCs w:val="28"/>
          <w:lang w:eastAsia="ru-RU"/>
        </w:rPr>
      </w:pPr>
    </w:p>
    <w:p w:rsidR="00DC2FD8" w:rsidRDefault="00DC2FD8" w:rsidP="004A6273">
      <w:pPr>
        <w:spacing w:before="288" w:after="168" w:line="336" w:lineRule="atLeast"/>
        <w:outlineLvl w:val="0"/>
        <w:rPr>
          <w:rFonts w:ascii="Times New Roman" w:eastAsia="Times New Roman" w:hAnsi="Times New Roman" w:cs="Times New Roman"/>
          <w:color w:val="2E2E2E"/>
          <w:kern w:val="36"/>
          <w:sz w:val="28"/>
          <w:szCs w:val="28"/>
          <w:lang w:eastAsia="ru-RU"/>
        </w:rPr>
      </w:pPr>
    </w:p>
    <w:p w:rsidR="00DC2FD8" w:rsidRDefault="00DC2FD8" w:rsidP="004A6273">
      <w:pPr>
        <w:spacing w:before="288" w:after="168" w:line="336" w:lineRule="atLeast"/>
        <w:outlineLvl w:val="0"/>
        <w:rPr>
          <w:rFonts w:ascii="Times New Roman" w:eastAsia="Times New Roman" w:hAnsi="Times New Roman" w:cs="Times New Roman"/>
          <w:color w:val="2E2E2E"/>
          <w:kern w:val="36"/>
          <w:sz w:val="28"/>
          <w:szCs w:val="28"/>
          <w:lang w:eastAsia="ru-RU"/>
        </w:rPr>
      </w:pPr>
    </w:p>
    <w:p w:rsidR="00DC2FD8" w:rsidRDefault="00DC2FD8" w:rsidP="004A6273">
      <w:pPr>
        <w:spacing w:before="288" w:after="168" w:line="336" w:lineRule="atLeast"/>
        <w:outlineLvl w:val="0"/>
        <w:rPr>
          <w:rFonts w:ascii="Times New Roman" w:eastAsia="Times New Roman" w:hAnsi="Times New Roman" w:cs="Times New Roman"/>
          <w:color w:val="2E2E2E"/>
          <w:kern w:val="36"/>
          <w:sz w:val="28"/>
          <w:szCs w:val="28"/>
          <w:lang w:eastAsia="ru-RU"/>
        </w:rPr>
      </w:pPr>
    </w:p>
    <w:p w:rsidR="00DC2FD8" w:rsidRDefault="00DC2FD8" w:rsidP="004A6273">
      <w:pPr>
        <w:spacing w:before="288" w:after="168" w:line="336" w:lineRule="atLeast"/>
        <w:outlineLvl w:val="0"/>
        <w:rPr>
          <w:rFonts w:ascii="Times New Roman" w:eastAsia="Times New Roman" w:hAnsi="Times New Roman" w:cs="Times New Roman"/>
          <w:color w:val="2E2E2E"/>
          <w:kern w:val="36"/>
          <w:sz w:val="28"/>
          <w:szCs w:val="28"/>
          <w:lang w:eastAsia="ru-RU"/>
        </w:rPr>
      </w:pPr>
    </w:p>
    <w:p w:rsidR="00DC2FD8" w:rsidRDefault="00DC2FD8" w:rsidP="004A6273">
      <w:pPr>
        <w:spacing w:before="288" w:after="168" w:line="336" w:lineRule="atLeast"/>
        <w:outlineLvl w:val="0"/>
        <w:rPr>
          <w:rFonts w:ascii="Times New Roman" w:eastAsia="Times New Roman" w:hAnsi="Times New Roman" w:cs="Times New Roman"/>
          <w:color w:val="2E2E2E"/>
          <w:kern w:val="36"/>
          <w:sz w:val="28"/>
          <w:szCs w:val="28"/>
          <w:lang w:eastAsia="ru-RU"/>
        </w:rPr>
      </w:pPr>
    </w:p>
    <w:p w:rsidR="00DC2FD8" w:rsidRDefault="00DC2FD8" w:rsidP="004A6273">
      <w:pPr>
        <w:spacing w:before="288" w:after="168" w:line="336" w:lineRule="atLeast"/>
        <w:outlineLvl w:val="0"/>
        <w:rPr>
          <w:rFonts w:ascii="Times New Roman" w:eastAsia="Times New Roman" w:hAnsi="Times New Roman" w:cs="Times New Roman"/>
          <w:color w:val="2E2E2E"/>
          <w:kern w:val="36"/>
          <w:sz w:val="28"/>
          <w:szCs w:val="28"/>
          <w:lang w:eastAsia="ru-RU"/>
        </w:rPr>
      </w:pPr>
    </w:p>
    <w:p w:rsidR="00DC2FD8" w:rsidRDefault="00DC2FD8" w:rsidP="004A6273">
      <w:pPr>
        <w:spacing w:before="288" w:after="168" w:line="336" w:lineRule="atLeast"/>
        <w:outlineLvl w:val="0"/>
        <w:rPr>
          <w:rFonts w:ascii="Times New Roman" w:eastAsia="Times New Roman" w:hAnsi="Times New Roman" w:cs="Times New Roman"/>
          <w:color w:val="2E2E2E"/>
          <w:kern w:val="36"/>
          <w:sz w:val="28"/>
          <w:szCs w:val="28"/>
          <w:lang w:eastAsia="ru-RU"/>
        </w:rPr>
      </w:pPr>
    </w:p>
    <w:p w:rsidR="00DC2FD8" w:rsidRDefault="00DC2FD8" w:rsidP="00DC2FD8">
      <w:pPr>
        <w:spacing w:before="288" w:after="168" w:line="336" w:lineRule="atLeast"/>
        <w:jc w:val="center"/>
        <w:outlineLvl w:val="0"/>
        <w:rPr>
          <w:rFonts w:ascii="Times New Roman" w:eastAsia="Times New Roman" w:hAnsi="Times New Roman" w:cs="Times New Roman"/>
          <w:color w:val="2E2E2E"/>
          <w:kern w:val="36"/>
          <w:sz w:val="28"/>
          <w:szCs w:val="28"/>
          <w:lang w:eastAsia="ru-RU"/>
        </w:rPr>
      </w:pPr>
      <w:r>
        <w:rPr>
          <w:rFonts w:ascii="Times New Roman" w:eastAsia="Times New Roman" w:hAnsi="Times New Roman" w:cs="Times New Roman"/>
          <w:color w:val="2E2E2E"/>
          <w:kern w:val="36"/>
          <w:sz w:val="28"/>
          <w:szCs w:val="28"/>
          <w:lang w:eastAsia="ru-RU"/>
        </w:rPr>
        <w:t>Нов</w:t>
      </w:r>
      <w:r w:rsidR="00813707">
        <w:rPr>
          <w:rFonts w:ascii="Times New Roman" w:eastAsia="Times New Roman" w:hAnsi="Times New Roman" w:cs="Times New Roman"/>
          <w:color w:val="2E2E2E"/>
          <w:kern w:val="36"/>
          <w:sz w:val="28"/>
          <w:szCs w:val="28"/>
          <w:lang w:eastAsia="ru-RU"/>
        </w:rPr>
        <w:t xml:space="preserve">окузнецкий </w:t>
      </w:r>
      <w:r w:rsidR="000B3C3C">
        <w:rPr>
          <w:rFonts w:ascii="Times New Roman" w:eastAsia="Times New Roman" w:hAnsi="Times New Roman" w:cs="Times New Roman"/>
          <w:color w:val="2E2E2E"/>
          <w:kern w:val="36"/>
          <w:sz w:val="28"/>
          <w:szCs w:val="28"/>
          <w:lang w:eastAsia="ru-RU"/>
        </w:rPr>
        <w:t>городской округ, 2025</w:t>
      </w:r>
    </w:p>
    <w:p w:rsidR="00DC2FD8" w:rsidRDefault="00DC2FD8" w:rsidP="00DC2FD8">
      <w:pPr>
        <w:spacing w:before="288" w:after="168" w:line="336" w:lineRule="atLeast"/>
        <w:jc w:val="center"/>
        <w:outlineLvl w:val="0"/>
        <w:rPr>
          <w:rFonts w:ascii="Times New Roman" w:eastAsia="Times New Roman" w:hAnsi="Times New Roman" w:cs="Times New Roman"/>
          <w:b/>
          <w:bCs/>
          <w:color w:val="2E2E2E"/>
          <w:sz w:val="28"/>
          <w:szCs w:val="28"/>
          <w:lang w:eastAsia="ru-RU"/>
        </w:rPr>
      </w:pPr>
    </w:p>
    <w:p w:rsidR="00DC2FD8" w:rsidRDefault="00DC2FD8" w:rsidP="00DC2FD8">
      <w:pPr>
        <w:spacing w:before="288" w:after="168" w:line="336" w:lineRule="atLeast"/>
        <w:jc w:val="center"/>
        <w:outlineLvl w:val="0"/>
        <w:rPr>
          <w:rFonts w:ascii="Times New Roman" w:eastAsia="Times New Roman" w:hAnsi="Times New Roman" w:cs="Times New Roman"/>
          <w:b/>
          <w:bCs/>
          <w:color w:val="2E2E2E"/>
          <w:sz w:val="28"/>
          <w:szCs w:val="28"/>
          <w:lang w:eastAsia="ru-RU"/>
        </w:rPr>
      </w:pPr>
    </w:p>
    <w:p w:rsidR="004A6273" w:rsidRPr="003331D8" w:rsidRDefault="004A6273" w:rsidP="003331D8">
      <w:pPr>
        <w:pStyle w:val="a5"/>
        <w:jc w:val="both"/>
        <w:rPr>
          <w:rFonts w:ascii="Times New Roman" w:hAnsi="Times New Roman" w:cs="Times New Roman"/>
          <w:kern w:val="36"/>
          <w:sz w:val="28"/>
          <w:szCs w:val="28"/>
          <w:lang w:eastAsia="ru-RU"/>
        </w:rPr>
      </w:pPr>
      <w:r w:rsidRPr="003331D8">
        <w:rPr>
          <w:rFonts w:ascii="Times New Roman" w:hAnsi="Times New Roman" w:cs="Times New Roman"/>
          <w:sz w:val="28"/>
          <w:szCs w:val="28"/>
          <w:lang w:eastAsia="ru-RU"/>
        </w:rPr>
        <w:lastRenderedPageBreak/>
        <w:t>1. Общие положения</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1.1. Настоящее </w:t>
      </w:r>
      <w:r w:rsidRPr="003331D8">
        <w:rPr>
          <w:rFonts w:ascii="Times New Roman" w:hAnsi="Times New Roman" w:cs="Times New Roman"/>
          <w:b/>
          <w:sz w:val="28"/>
          <w:szCs w:val="28"/>
          <w:lang w:eastAsia="ru-RU"/>
        </w:rPr>
        <w:t>Положение</w:t>
      </w:r>
      <w:r w:rsidRPr="003331D8">
        <w:rPr>
          <w:rFonts w:ascii="Times New Roman" w:hAnsi="Times New Roman" w:cs="Times New Roman"/>
          <w:sz w:val="28"/>
          <w:szCs w:val="28"/>
          <w:lang w:eastAsia="ru-RU"/>
        </w:rPr>
        <w:t xml:space="preserve"> об организации питания обучающихся в школе разработано в соответствии с Федеральным Законом № 273-ФЗ от 29.12.2012г «Об образовании в Российской Федерации» с изменениями от 23 мая 2025 года, Приказом </w:t>
      </w:r>
      <w:proofErr w:type="spellStart"/>
      <w:r w:rsidRPr="003331D8">
        <w:rPr>
          <w:rFonts w:ascii="Times New Roman" w:hAnsi="Times New Roman" w:cs="Times New Roman"/>
          <w:sz w:val="28"/>
          <w:szCs w:val="28"/>
          <w:lang w:eastAsia="ru-RU"/>
        </w:rPr>
        <w:t>Минздравсоцразвития</w:t>
      </w:r>
      <w:proofErr w:type="spellEnd"/>
      <w:r w:rsidRPr="003331D8">
        <w:rPr>
          <w:rFonts w:ascii="Times New Roman" w:hAnsi="Times New Roman" w:cs="Times New Roman"/>
          <w:sz w:val="28"/>
          <w:szCs w:val="28"/>
          <w:lang w:eastAsia="ru-RU"/>
        </w:rPr>
        <w:t xml:space="preserve"> России № 213н и </w:t>
      </w:r>
      <w:proofErr w:type="spellStart"/>
      <w:r w:rsidRPr="003331D8">
        <w:rPr>
          <w:rFonts w:ascii="Times New Roman" w:hAnsi="Times New Roman" w:cs="Times New Roman"/>
          <w:sz w:val="28"/>
          <w:szCs w:val="28"/>
          <w:lang w:eastAsia="ru-RU"/>
        </w:rPr>
        <w:t>Минобрнауки</w:t>
      </w:r>
      <w:proofErr w:type="spellEnd"/>
      <w:r w:rsidRPr="003331D8">
        <w:rPr>
          <w:rFonts w:ascii="Times New Roman" w:hAnsi="Times New Roman" w:cs="Times New Roman"/>
          <w:sz w:val="28"/>
          <w:szCs w:val="28"/>
          <w:lang w:eastAsia="ru-RU"/>
        </w:rPr>
        <w:t xml:space="preserve"> России №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(в редакции, действующей с 1 января 2022 года),</w:t>
      </w:r>
      <w:r w:rsidR="00E927A6" w:rsidRPr="003331D8">
        <w:rPr>
          <w:rFonts w:ascii="Times New Roman" w:hAnsi="Times New Roman" w:cs="Times New Roman"/>
          <w:sz w:val="28"/>
          <w:szCs w:val="28"/>
          <w:lang w:eastAsia="ru-RU"/>
        </w:rPr>
        <w:t xml:space="preserve">с Законом Кемеровской области-Кузбасса от 27.10.2022 №115-03 «О мерах социальной поддержки семей граждан, принимающих  участие в специальной военной операции», решением Совета народных депутатов от 29.11.2022 №17/127 « О дополнительных мерах социальной поддержки несовершеннолетних детей граждан  Российской Федерации, принимающих участие в специальной военной операции», </w:t>
      </w:r>
      <w:r w:rsidRPr="003331D8">
        <w:rPr>
          <w:rFonts w:ascii="Times New Roman" w:hAnsi="Times New Roman" w:cs="Times New Roman"/>
          <w:sz w:val="28"/>
          <w:szCs w:val="28"/>
          <w:lang w:eastAsia="ru-RU"/>
        </w:rPr>
        <w:t xml:space="preserve">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с изменениями от 22 августа 2024 года, СП 2.4.3648-20 «Санитарно-эпидемиологические требования к организациям воспитания и обучения, отдыха и оздоровления детей и молодежи» с изменениями от 30 августа 2024 года, Уставом </w:t>
      </w:r>
      <w:r w:rsidR="00E927A6" w:rsidRPr="003331D8">
        <w:rPr>
          <w:rFonts w:ascii="Times New Roman" w:hAnsi="Times New Roman" w:cs="Times New Roman"/>
          <w:sz w:val="28"/>
          <w:szCs w:val="28"/>
          <w:lang w:eastAsia="ru-RU"/>
        </w:rPr>
        <w:t>муниципального бюджетного общеобразовательного учреждения «Основная общеобразовательная школа №33» (далее МБОУ «ООШ№33»)</w:t>
      </w:r>
      <w:r w:rsidRPr="003331D8">
        <w:rPr>
          <w:rFonts w:ascii="Times New Roman" w:hAnsi="Times New Roman" w:cs="Times New Roman"/>
          <w:sz w:val="28"/>
          <w:szCs w:val="28"/>
          <w:lang w:eastAsia="ru-RU"/>
        </w:rPr>
        <w:t xml:space="preserve">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1.2. Данное </w:t>
      </w:r>
      <w:r w:rsidRPr="003331D8">
        <w:rPr>
          <w:rFonts w:ascii="Times New Roman" w:hAnsi="Times New Roman" w:cs="Times New Roman"/>
          <w:b/>
          <w:iCs/>
          <w:sz w:val="28"/>
          <w:szCs w:val="28"/>
          <w:lang w:eastAsia="ru-RU"/>
        </w:rPr>
        <w:t>Положение</w:t>
      </w:r>
      <w:r w:rsidRPr="003331D8">
        <w:rPr>
          <w:rFonts w:ascii="Times New Roman" w:hAnsi="Times New Roman" w:cs="Times New Roman"/>
          <w:i/>
          <w:iCs/>
          <w:sz w:val="28"/>
          <w:szCs w:val="28"/>
          <w:lang w:eastAsia="ru-RU"/>
        </w:rPr>
        <w:t xml:space="preserve"> </w:t>
      </w:r>
      <w:r w:rsidRPr="003331D8">
        <w:rPr>
          <w:rFonts w:ascii="Times New Roman" w:hAnsi="Times New Roman" w:cs="Times New Roman"/>
          <w:iCs/>
          <w:sz w:val="28"/>
          <w:szCs w:val="28"/>
          <w:lang w:eastAsia="ru-RU"/>
        </w:rPr>
        <w:t>об организации питания обучающихся</w:t>
      </w:r>
      <w:r w:rsidRPr="003331D8">
        <w:rPr>
          <w:rFonts w:ascii="Times New Roman" w:hAnsi="Times New Roman" w:cs="Times New Roman"/>
          <w:sz w:val="28"/>
          <w:szCs w:val="28"/>
          <w:lang w:eastAsia="ru-RU"/>
        </w:rPr>
        <w:t xml:space="preserve"> разработано с целью создания оптимальных условий для организации полноценного, здорового питания обучающихся в школе, укрепления здоровья детей, недопущения возникновения групповых инфекционных и неинфекционных заболеваний, отравлений в общеобразовательной организации. </w:t>
      </w:r>
    </w:p>
    <w:p w:rsidR="00E927A6"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1.3. Настоящий локальный акт определяет основные цели, задачи и требования к организации питания обучающихся в школе, условиям и срокам хранения продуктов питания, устанавливает возрастные нормы питания, а также порядок поставки продуктов. Положение устанавливает ответственность лиц, участвующих в организации питания, определяет учетно-отчетную документацию по питанию.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1.4. Организация питания в общеобразовательной организации осуществляется на д</w:t>
      </w:r>
      <w:r w:rsidR="00E927A6" w:rsidRPr="003331D8">
        <w:rPr>
          <w:rFonts w:ascii="Times New Roman" w:hAnsi="Times New Roman" w:cs="Times New Roman"/>
          <w:sz w:val="28"/>
          <w:szCs w:val="28"/>
          <w:lang w:eastAsia="ru-RU"/>
        </w:rPr>
        <w:t>оговорной основе с МБУ «Комбинат питания» г.</w:t>
      </w:r>
      <w:r w:rsidR="003331D8">
        <w:rPr>
          <w:rFonts w:ascii="Times New Roman" w:hAnsi="Times New Roman" w:cs="Times New Roman"/>
          <w:sz w:val="28"/>
          <w:szCs w:val="28"/>
          <w:lang w:eastAsia="ru-RU"/>
        </w:rPr>
        <w:t xml:space="preserve"> </w:t>
      </w:r>
      <w:r w:rsidR="00E927A6" w:rsidRPr="003331D8">
        <w:rPr>
          <w:rFonts w:ascii="Times New Roman" w:hAnsi="Times New Roman" w:cs="Times New Roman"/>
          <w:sz w:val="28"/>
          <w:szCs w:val="28"/>
          <w:lang w:eastAsia="ru-RU"/>
        </w:rPr>
        <w:t>Новокузнецка</w:t>
      </w:r>
      <w:r w:rsidRPr="003331D8">
        <w:rPr>
          <w:rFonts w:ascii="Times New Roman" w:hAnsi="Times New Roman" w:cs="Times New Roman"/>
          <w:sz w:val="28"/>
          <w:szCs w:val="28"/>
          <w:lang w:eastAsia="ru-RU"/>
        </w:rPr>
        <w:t xml:space="preserve"> как за счёт средств бюджета, так и за счет средств родителей (законных представителей) обучающихся.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1.5. Порядок поставки продуктов определяется муниципальным контрактом и (или) договором.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1.6. Закупка и поставка продуктов питания осуществляется в порядке, установленном Федеральным законом № 44-ФЗ от 05.04.2013г с изменениями от 14 февраля 2024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питание обучающихся в общеобразовательной организации. </w:t>
      </w:r>
    </w:p>
    <w:p w:rsidR="00E927A6"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lastRenderedPageBreak/>
        <w:t>1.7. Организация питания в школе осуществляется штатными работниками</w:t>
      </w:r>
      <w:r w:rsidR="00E927A6" w:rsidRPr="003331D8">
        <w:rPr>
          <w:rFonts w:ascii="Times New Roman" w:hAnsi="Times New Roman" w:cs="Times New Roman"/>
          <w:sz w:val="28"/>
          <w:szCs w:val="28"/>
          <w:lang w:eastAsia="ru-RU"/>
        </w:rPr>
        <w:t xml:space="preserve"> МБУ «Комбинат питания».</w:t>
      </w:r>
    </w:p>
    <w:p w:rsidR="004A6273"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1.8. Действие настоящего Положения распространяется на всех обучающихся школы, родителей (законных представителей) обучающихся, а также на работников организации, осуществляющей образовательную деятельность.</w:t>
      </w:r>
    </w:p>
    <w:p w:rsidR="003331D8" w:rsidRPr="003331D8" w:rsidRDefault="003331D8" w:rsidP="003331D8">
      <w:pPr>
        <w:pStyle w:val="a5"/>
        <w:jc w:val="both"/>
        <w:rPr>
          <w:rFonts w:ascii="Times New Roman" w:hAnsi="Times New Roman" w:cs="Times New Roman"/>
          <w:sz w:val="28"/>
          <w:szCs w:val="28"/>
          <w:lang w:eastAsia="ru-RU"/>
        </w:rPr>
      </w:pP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2. Основные цели и задачи организации питания</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2.1. 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 осуществления контроля необходимых условий для организации питания, а также соблюдения условий поставки и хранения продуктов в организации, осуществляющей образовательную деятельность.</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 2.2. </w:t>
      </w:r>
      <w:ins w:id="1" w:author="Unknown">
        <w:r w:rsidRPr="003331D8">
          <w:rPr>
            <w:rFonts w:ascii="Times New Roman" w:hAnsi="Times New Roman" w:cs="Times New Roman"/>
            <w:sz w:val="28"/>
            <w:szCs w:val="28"/>
            <w:lang w:eastAsia="ru-RU"/>
          </w:rPr>
          <w:t>Основными задачами при организации питания школьников являются:</w:t>
        </w:r>
      </w:ins>
    </w:p>
    <w:p w:rsidR="004A6273" w:rsidRPr="003331D8" w:rsidRDefault="003331D8"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обеспечение обучающихся питанием, соответствующим возрастным физиологическим потребностям в рациональном и сбалансированном питании;</w:t>
      </w:r>
    </w:p>
    <w:p w:rsidR="004A6273" w:rsidRPr="003331D8" w:rsidRDefault="003331D8"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гарантированное качество и безопасность питания и пищевых продуктов, используемых в питании;</w:t>
      </w:r>
    </w:p>
    <w:p w:rsidR="004A6273" w:rsidRPr="003331D8" w:rsidRDefault="003331D8"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предупреждение (профилактика) среди обучающихся школы инфекционных и неинфекционных заболеваний, связанных с фактором питания;</w:t>
      </w:r>
    </w:p>
    <w:p w:rsidR="004A6273" w:rsidRPr="003331D8" w:rsidRDefault="003331D8"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пропаганда принципов здорового и полноценного питания;</w:t>
      </w:r>
    </w:p>
    <w:p w:rsidR="004A6273" w:rsidRPr="003331D8" w:rsidRDefault="003331D8"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социальная поддержка детей из социально незащищенных, малообеспеченных и семей, попавших в трудные жизненные ситуации</w:t>
      </w:r>
      <w:r w:rsidR="002D3FB6" w:rsidRPr="003331D8">
        <w:rPr>
          <w:rFonts w:ascii="Times New Roman" w:hAnsi="Times New Roman" w:cs="Times New Roman"/>
          <w:sz w:val="28"/>
          <w:szCs w:val="28"/>
          <w:lang w:eastAsia="ru-RU"/>
        </w:rPr>
        <w:t>, несовершеннолетних детей граждан РФ, принимающих участие в специальной военной операции, детей ОВЗ</w:t>
      </w:r>
      <w:r w:rsidR="004A6273" w:rsidRPr="003331D8">
        <w:rPr>
          <w:rFonts w:ascii="Times New Roman" w:hAnsi="Times New Roman" w:cs="Times New Roman"/>
          <w:sz w:val="28"/>
          <w:szCs w:val="28"/>
          <w:lang w:eastAsia="ru-RU"/>
        </w:rPr>
        <w:t>;</w:t>
      </w:r>
    </w:p>
    <w:p w:rsidR="004A6273" w:rsidRPr="003331D8" w:rsidRDefault="003331D8"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модернизация оборудования школьных пищеблоков в соответствии с требованиями санитарных норм и правил, современных технологий;</w:t>
      </w:r>
    </w:p>
    <w:p w:rsidR="004A6273" w:rsidRDefault="003331D8"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использование бюджетных средств, выделяемых на организацию питания, в соответствии с требованиями действующего законодательства Российской Федерации.</w:t>
      </w:r>
    </w:p>
    <w:p w:rsidR="003331D8" w:rsidRPr="003331D8" w:rsidRDefault="003331D8" w:rsidP="003331D8">
      <w:pPr>
        <w:pStyle w:val="a5"/>
        <w:jc w:val="both"/>
        <w:rPr>
          <w:rFonts w:ascii="Times New Roman" w:hAnsi="Times New Roman" w:cs="Times New Roman"/>
          <w:sz w:val="28"/>
          <w:szCs w:val="28"/>
          <w:lang w:eastAsia="ru-RU"/>
        </w:rPr>
      </w:pP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3. Требования к персоналу и помещениям пищеблока</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3.1.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3.2. Медицинский персонал (при наличии) или назначенное ответственное лицо в общеобразовательной организации (член комиссии по контролю за организацией и качеством питания, бракеражу готовой продукции), проводит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заносятся в гигиеническ</w:t>
      </w:r>
      <w:r w:rsidR="003331D8">
        <w:rPr>
          <w:rFonts w:ascii="Times New Roman" w:hAnsi="Times New Roman" w:cs="Times New Roman"/>
          <w:sz w:val="28"/>
          <w:szCs w:val="28"/>
          <w:lang w:eastAsia="ru-RU"/>
        </w:rPr>
        <w:t>ий журнал (</w:t>
      </w:r>
      <w:r w:rsidRPr="003331D8">
        <w:rPr>
          <w:rFonts w:ascii="Times New Roman" w:hAnsi="Times New Roman" w:cs="Times New Roman"/>
          <w:i/>
          <w:iCs/>
          <w:sz w:val="28"/>
          <w:szCs w:val="28"/>
          <w:lang w:eastAsia="ru-RU"/>
        </w:rPr>
        <w:t>Приложении 1</w:t>
      </w:r>
      <w:r w:rsidRPr="003331D8">
        <w:rPr>
          <w:rFonts w:ascii="Times New Roman" w:hAnsi="Times New Roman" w:cs="Times New Roman"/>
          <w:sz w:val="28"/>
          <w:szCs w:val="28"/>
          <w:lang w:eastAsia="ru-RU"/>
        </w:rPr>
        <w:t xml:space="preserve">) на бумажном и/или электронном носителях. Список </w:t>
      </w:r>
      <w:r w:rsidRPr="003331D8">
        <w:rPr>
          <w:rFonts w:ascii="Times New Roman" w:hAnsi="Times New Roman" w:cs="Times New Roman"/>
          <w:sz w:val="28"/>
          <w:szCs w:val="28"/>
          <w:lang w:eastAsia="ru-RU"/>
        </w:rPr>
        <w:lastRenderedPageBreak/>
        <w:t xml:space="preserve">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3.3. </w:t>
      </w:r>
      <w:ins w:id="2" w:author="Unknown">
        <w:r w:rsidRPr="003331D8">
          <w:rPr>
            <w:rFonts w:ascii="Times New Roman" w:hAnsi="Times New Roman" w:cs="Times New Roman"/>
            <w:sz w:val="28"/>
            <w:szCs w:val="28"/>
            <w:lang w:eastAsia="ru-RU"/>
          </w:rPr>
          <w:t>Для исключения риска микробиологического и паразитарного загрязнения пищевой продукции работники пищеблока школьной столовой обязаны:</w:t>
        </w:r>
      </w:ins>
    </w:p>
    <w:p w:rsidR="004A6273" w:rsidRPr="003331D8" w:rsidRDefault="003331D8"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3331D8" w:rsidRDefault="003331D8"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 xml:space="preserve">снимать в специально отведенном месте рабочую одежду, фартук, головной убор при посещении туалета либо надевать сверху халаты; </w:t>
      </w:r>
    </w:p>
    <w:p w:rsidR="004A6273" w:rsidRPr="003331D8" w:rsidRDefault="003331D8"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тщательно мыть руки с мылом или иным моющим средством для рук после посещения туалета;</w:t>
      </w:r>
    </w:p>
    <w:p w:rsidR="004A6273" w:rsidRPr="003331D8" w:rsidRDefault="003331D8"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4A6273" w:rsidRPr="003331D8" w:rsidRDefault="003331D8"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 xml:space="preserve">использовать одноразовые перчатки при </w:t>
      </w:r>
      <w:proofErr w:type="spellStart"/>
      <w:r w:rsidR="004A6273" w:rsidRPr="003331D8">
        <w:rPr>
          <w:rFonts w:ascii="Times New Roman" w:hAnsi="Times New Roman" w:cs="Times New Roman"/>
          <w:sz w:val="28"/>
          <w:szCs w:val="28"/>
          <w:lang w:eastAsia="ru-RU"/>
        </w:rPr>
        <w:t>порционировании</w:t>
      </w:r>
      <w:proofErr w:type="spellEnd"/>
      <w:r w:rsidR="004A6273" w:rsidRPr="003331D8">
        <w:rPr>
          <w:rFonts w:ascii="Times New Roman" w:hAnsi="Times New Roman" w:cs="Times New Roman"/>
          <w:sz w:val="28"/>
          <w:szCs w:val="28"/>
          <w:lang w:eastAsia="ru-RU"/>
        </w:rPr>
        <w:t xml:space="preserve"> блюд, приготовл</w:t>
      </w:r>
      <w:r>
        <w:rPr>
          <w:rFonts w:ascii="Times New Roman" w:hAnsi="Times New Roman" w:cs="Times New Roman"/>
          <w:sz w:val="28"/>
          <w:szCs w:val="28"/>
          <w:lang w:eastAsia="ru-RU"/>
        </w:rPr>
        <w:t xml:space="preserve">ении холодных закусок, </w:t>
      </w:r>
      <w:r w:rsidR="004A6273" w:rsidRPr="003331D8">
        <w:rPr>
          <w:rFonts w:ascii="Times New Roman" w:hAnsi="Times New Roman" w:cs="Times New Roman"/>
          <w:sz w:val="28"/>
          <w:szCs w:val="28"/>
          <w:lang w:eastAsia="ru-RU"/>
        </w:rPr>
        <w:t>подлежащие замене на новые при нарушении их целостности и после санитарно-гигиенических перерывов в работе.</w:t>
      </w:r>
    </w:p>
    <w:p w:rsidR="003D5DA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3.4.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 </w:t>
      </w:r>
    </w:p>
    <w:p w:rsidR="003D5DA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3.5. Пищеблок должен быть оборудован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 </w:t>
      </w:r>
    </w:p>
    <w:p w:rsidR="003D5DA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3.6. Для продовольственного (пищевого) сырья и готовой к употреблению пищевой продукции школьной столовой должны использоваться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 Столовая и кухонная посуда и инвентарь одноразового использования должны применяться в соответствии с маркировкой по их применению. </w:t>
      </w:r>
    </w:p>
    <w:p w:rsidR="003D5DA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3.7. Разделочный инвентарь для готовой и сырой продукции должен обрабатываться и храниться раздельно в производственных цехах (зонах, участках). Повторное использование одноразовой посуды и инвентаря запрещается. </w:t>
      </w:r>
    </w:p>
    <w:p w:rsidR="003D5DA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3.8.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w:t>
      </w:r>
      <w:r w:rsidRPr="003331D8">
        <w:rPr>
          <w:rFonts w:ascii="Times New Roman" w:hAnsi="Times New Roman" w:cs="Times New Roman"/>
          <w:sz w:val="28"/>
          <w:szCs w:val="28"/>
          <w:lang w:eastAsia="ru-RU"/>
        </w:rPr>
        <w:lastRenderedPageBreak/>
        <w:t xml:space="preserve">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rsidR="003D5DA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3.9.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3331D8">
        <w:rPr>
          <w:rFonts w:ascii="Times New Roman" w:hAnsi="Times New Roman" w:cs="Times New Roman"/>
          <w:i/>
          <w:iCs/>
          <w:sz w:val="28"/>
          <w:szCs w:val="28"/>
          <w:lang w:eastAsia="ru-RU"/>
        </w:rPr>
        <w:t>Приложение 2</w:t>
      </w:r>
      <w:r w:rsidRPr="003331D8">
        <w:rPr>
          <w:rFonts w:ascii="Times New Roman" w:hAnsi="Times New Roman" w:cs="Times New Roman"/>
          <w:sz w:val="28"/>
          <w:szCs w:val="28"/>
          <w:lang w:eastAsia="ru-RU"/>
        </w:rPr>
        <w:t xml:space="preserve">). Журналы можно вести в бумажном или электронном виде. </w:t>
      </w:r>
    </w:p>
    <w:p w:rsidR="003D5DA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3.10. В помещениях пищеблока не должно быть насекомых и грызунов, а также не должны содержаться синантропные птицы и животные. </w:t>
      </w:r>
    </w:p>
    <w:p w:rsidR="004A6273"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3.11. В производственных помещениях не допускается хранение личных вещей и комнатных растений.</w:t>
      </w:r>
    </w:p>
    <w:p w:rsidR="00F528EB" w:rsidRPr="003331D8" w:rsidRDefault="00F528EB" w:rsidP="003331D8">
      <w:pPr>
        <w:pStyle w:val="a5"/>
        <w:jc w:val="both"/>
        <w:rPr>
          <w:rFonts w:ascii="Times New Roman" w:hAnsi="Times New Roman" w:cs="Times New Roman"/>
          <w:sz w:val="28"/>
          <w:szCs w:val="28"/>
          <w:lang w:eastAsia="ru-RU"/>
        </w:rPr>
      </w:pP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4. Порядок поставки продуктов</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4.1. Порядок поставки продуктов определяется договором (контрактом) между поставщиком и общеобразовательной организацией.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4.2. Поставщик поставляет товар отдельными партиями по заявкам образовательной организации, с момента подписания контракта.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4.3. Поставка товара осуществляется путем его доставки поставщиком на склад продуктов образовательной организации.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4.4. Товар передается в соответствии с заявкой образовательной организации, содержащей дату поставки, наименование и количество товара, подлежащего доставке.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4.6. Товар должен быть упакован надлежащим образом, обеспечивающим его сохранность при перевозке и хранении.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4.7. На упаковку (тару) товара должна быть нанесена маркировка в соответствии с требованиями законодательства Российской Федерации.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4.8. Продукция поставляется в одноразовой упаковке (таре) производителя. 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общеобразовательной организации (</w:t>
      </w:r>
      <w:r w:rsidRPr="003331D8">
        <w:rPr>
          <w:rFonts w:ascii="Times New Roman" w:hAnsi="Times New Roman" w:cs="Times New Roman"/>
          <w:i/>
          <w:iCs/>
          <w:sz w:val="28"/>
          <w:szCs w:val="28"/>
          <w:lang w:eastAsia="ru-RU"/>
        </w:rPr>
        <w:t>Приложение 3</w:t>
      </w:r>
      <w:r w:rsidRPr="003331D8">
        <w:rPr>
          <w:rFonts w:ascii="Times New Roman" w:hAnsi="Times New Roman" w:cs="Times New Roman"/>
          <w:sz w:val="28"/>
          <w:szCs w:val="28"/>
          <w:lang w:eastAsia="ru-RU"/>
        </w:rPr>
        <w:t>).</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lastRenderedPageBreak/>
        <w:t>5. Условия и сроки хранения продуктов</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5.1. Доставка и хранение продуктов питания должны находиться под строгим контролем директора, заведующего произво</w:t>
      </w:r>
      <w:r w:rsidR="00F528EB">
        <w:rPr>
          <w:rFonts w:ascii="Times New Roman" w:hAnsi="Times New Roman" w:cs="Times New Roman"/>
          <w:sz w:val="28"/>
          <w:szCs w:val="28"/>
          <w:lang w:eastAsia="ru-RU"/>
        </w:rPr>
        <w:t>дством</w:t>
      </w:r>
      <w:r w:rsidR="00E3395B" w:rsidRPr="003331D8">
        <w:rPr>
          <w:rFonts w:ascii="Times New Roman" w:hAnsi="Times New Roman" w:cs="Times New Roman"/>
          <w:sz w:val="28"/>
          <w:szCs w:val="28"/>
          <w:lang w:eastAsia="ru-RU"/>
        </w:rPr>
        <w:t xml:space="preserve"> и заместителя директора по АХР</w:t>
      </w:r>
      <w:r w:rsidRPr="003331D8">
        <w:rPr>
          <w:rFonts w:ascii="Times New Roman" w:hAnsi="Times New Roman" w:cs="Times New Roman"/>
          <w:sz w:val="28"/>
          <w:szCs w:val="28"/>
          <w:lang w:eastAsia="ru-RU"/>
        </w:rPr>
        <w:t xml:space="preserve"> общеобразовательной организации, так как от этого зависит качество приготовляемой пищи.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5.2. Пищевые продукты, поступающие в общеобразовательную организацию, имеют документы, подтверждающие их происхождение, качество и безопасность.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5.6. Школьная столовая обеспечена холодильными камерами. Кроме этого, имеются кладовые для хранения сухих продуктов, таких как мука, сахар, крупы, макароны, и для овощей. </w:t>
      </w:r>
    </w:p>
    <w:p w:rsidR="004A6273"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5.7. Складские помещения (кладовые) и холодильные камеры необходимо содержать в чистоте, хорошо проветривать.</w:t>
      </w:r>
    </w:p>
    <w:p w:rsidR="00F528EB" w:rsidRPr="003331D8" w:rsidRDefault="00F528EB" w:rsidP="003331D8">
      <w:pPr>
        <w:pStyle w:val="a5"/>
        <w:jc w:val="both"/>
        <w:rPr>
          <w:rFonts w:ascii="Times New Roman" w:hAnsi="Times New Roman" w:cs="Times New Roman"/>
          <w:sz w:val="28"/>
          <w:szCs w:val="28"/>
          <w:lang w:eastAsia="ru-RU"/>
        </w:rPr>
      </w:pP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6. Требования к приготовленной пище</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6.1. </w:t>
      </w:r>
      <w:ins w:id="3" w:author="Unknown">
        <w:r w:rsidRPr="003331D8">
          <w:rPr>
            <w:rFonts w:ascii="Times New Roman" w:hAnsi="Times New Roman" w:cs="Times New Roman"/>
            <w:sz w:val="28"/>
            <w:szCs w:val="28"/>
            <w:lang w:eastAsia="ru-RU"/>
          </w:rPr>
          <w:t>Для предотвращения размножения патогенных микроорганизмов не допускается:</w:t>
        </w:r>
      </w:ins>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нахождение на раздаче более 3 часов с момента изготовления готовых блюд, требующих разогревания перед употреблением;</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реализация на следующий день готовых блюд;</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замораживание нереализованных готовых блюд для последующей реализации в другие дни;</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привлечение к приготовлению, порционированию и раздаче кулинарных изделий посторонних лиц, включая персонал, в должностные обязанности которого не входят указанные виды деятельности.</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6.2.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3331D8">
        <w:rPr>
          <w:rFonts w:ascii="Times New Roman" w:hAnsi="Times New Roman" w:cs="Times New Roman"/>
          <w:i/>
          <w:iCs/>
          <w:sz w:val="28"/>
          <w:szCs w:val="28"/>
          <w:lang w:eastAsia="ru-RU"/>
        </w:rPr>
        <w:t>Приложении 2</w:t>
      </w:r>
      <w:r w:rsidRPr="003331D8">
        <w:rPr>
          <w:rFonts w:ascii="Times New Roman" w:hAnsi="Times New Roman" w:cs="Times New Roman"/>
          <w:sz w:val="28"/>
          <w:szCs w:val="28"/>
          <w:lang w:eastAsia="ru-RU"/>
        </w:rPr>
        <w:t xml:space="preserve">).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lastRenderedPageBreak/>
        <w:t>6.3. С целью минимизации риска теплового воздействия для контроля температуры блюд на линии раздачи должны использоваться термометры.</w:t>
      </w:r>
    </w:p>
    <w:p w:rsidR="004A6273"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 6.4.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F528EB" w:rsidRPr="003331D8" w:rsidRDefault="00F528EB" w:rsidP="003331D8">
      <w:pPr>
        <w:pStyle w:val="a5"/>
        <w:jc w:val="both"/>
        <w:rPr>
          <w:rFonts w:ascii="Times New Roman" w:hAnsi="Times New Roman" w:cs="Times New Roman"/>
          <w:sz w:val="28"/>
          <w:szCs w:val="28"/>
          <w:lang w:eastAsia="ru-RU"/>
        </w:rPr>
      </w:pP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7. Нормы питания и физиологических потребностей детей в пищевых веществах</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7.1. Обучающиеся общеобразовательной организации получают питание согласно установленному и утвержденному директором школы режиму питания в зависимости от их режима обучения в образовательной организации (</w:t>
      </w:r>
      <w:r w:rsidRPr="003331D8">
        <w:rPr>
          <w:rFonts w:ascii="Times New Roman" w:hAnsi="Times New Roman" w:cs="Times New Roman"/>
          <w:i/>
          <w:iCs/>
          <w:sz w:val="28"/>
          <w:szCs w:val="28"/>
          <w:lang w:eastAsia="ru-RU"/>
        </w:rPr>
        <w:t>Приложение 4</w:t>
      </w:r>
      <w:r w:rsidRPr="003331D8">
        <w:rPr>
          <w:rFonts w:ascii="Times New Roman" w:hAnsi="Times New Roman" w:cs="Times New Roman"/>
          <w:sz w:val="28"/>
          <w:szCs w:val="28"/>
          <w:lang w:eastAsia="ru-RU"/>
        </w:rPr>
        <w:t xml:space="preserve">).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7.2. Питание детей должно осуществляться в соответствии с меню, утвержденным директором общеобразовательной организации. В случае привлечения предприятия общественного питания к организации питания детей в школе, меню должно утверждаться руководителем предприятия общественного питания, согласовываться директором школы.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7.3. Меню является основным документом для приготовления пищи на пищеблоке общеобразовательной организации.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7.4. Вносить изменения в утверждённое меню, без согласования с директором организации, осуществляющей образовательную деятельность, запрещается. 7.5. При необходимости внесения изменений в меню (несвоевременный завоз продуктов, недоброкачественность продукта) медицинским работником школы составляется объяснительная записка с указанием причины. В меню вносятся изменения и заверяются подписью директора школы. Исправления в меню не допускаются.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7.6.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3331D8">
        <w:rPr>
          <w:rFonts w:ascii="Times New Roman" w:hAnsi="Times New Roman" w:cs="Times New Roman"/>
          <w:i/>
          <w:iCs/>
          <w:sz w:val="28"/>
          <w:szCs w:val="28"/>
          <w:lang w:eastAsia="ru-RU"/>
        </w:rPr>
        <w:t>Приложении 5</w:t>
      </w:r>
      <w:r w:rsidRPr="003331D8">
        <w:rPr>
          <w:rFonts w:ascii="Times New Roman" w:hAnsi="Times New Roman" w:cs="Times New Roman"/>
          <w:sz w:val="28"/>
          <w:szCs w:val="28"/>
          <w:lang w:eastAsia="ru-RU"/>
        </w:rPr>
        <w:t xml:space="preserve">).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7.7. Масса порций для детей должны строго соответствовать возрасту обучающегося (</w:t>
      </w:r>
      <w:r w:rsidRPr="003331D8">
        <w:rPr>
          <w:rFonts w:ascii="Times New Roman" w:hAnsi="Times New Roman" w:cs="Times New Roman"/>
          <w:i/>
          <w:iCs/>
          <w:sz w:val="28"/>
          <w:szCs w:val="28"/>
          <w:lang w:eastAsia="ru-RU"/>
        </w:rPr>
        <w:t>Приложение 6</w:t>
      </w:r>
      <w:r w:rsidRPr="003331D8">
        <w:rPr>
          <w:rFonts w:ascii="Times New Roman" w:hAnsi="Times New Roman" w:cs="Times New Roman"/>
          <w:sz w:val="28"/>
          <w:szCs w:val="28"/>
          <w:lang w:eastAsia="ru-RU"/>
        </w:rPr>
        <w:t xml:space="preserve">).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7.8. </w:t>
      </w:r>
      <w:ins w:id="4" w:author="Unknown">
        <w:r w:rsidRPr="003331D8">
          <w:rPr>
            <w:rFonts w:ascii="Times New Roman" w:hAnsi="Times New Roman" w:cs="Times New Roman"/>
            <w:sz w:val="28"/>
            <w:szCs w:val="28"/>
            <w:lang w:eastAsia="ru-RU"/>
          </w:rPr>
          <w:t>При составлении меню для школьников в возрасте от 7 до 18 лет учитывается:</w:t>
        </w:r>
      </w:ins>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среднесуточный набор продуктов для каждой возрастной группы (</w:t>
      </w:r>
      <w:r w:rsidR="004A6273" w:rsidRPr="003331D8">
        <w:rPr>
          <w:rFonts w:ascii="Times New Roman" w:hAnsi="Times New Roman" w:cs="Times New Roman"/>
          <w:i/>
          <w:iCs/>
          <w:sz w:val="28"/>
          <w:szCs w:val="28"/>
          <w:lang w:eastAsia="ru-RU"/>
        </w:rPr>
        <w:t>Приложение 7</w:t>
      </w:r>
      <w:r w:rsidR="004A6273" w:rsidRPr="003331D8">
        <w:rPr>
          <w:rFonts w:ascii="Times New Roman" w:hAnsi="Times New Roman" w:cs="Times New Roman"/>
          <w:sz w:val="28"/>
          <w:szCs w:val="28"/>
          <w:lang w:eastAsia="ru-RU"/>
        </w:rPr>
        <w:t>);</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объём блюд для каждой возрастной группы (</w:t>
      </w:r>
      <w:r w:rsidR="004A6273" w:rsidRPr="003331D8">
        <w:rPr>
          <w:rFonts w:ascii="Times New Roman" w:hAnsi="Times New Roman" w:cs="Times New Roman"/>
          <w:i/>
          <w:iCs/>
          <w:sz w:val="28"/>
          <w:szCs w:val="28"/>
          <w:lang w:eastAsia="ru-RU"/>
        </w:rPr>
        <w:t>Приложение 8</w:t>
      </w:r>
      <w:r w:rsidR="004A6273" w:rsidRPr="003331D8">
        <w:rPr>
          <w:rFonts w:ascii="Times New Roman" w:hAnsi="Times New Roman" w:cs="Times New Roman"/>
          <w:sz w:val="28"/>
          <w:szCs w:val="28"/>
          <w:lang w:eastAsia="ru-RU"/>
        </w:rPr>
        <w:t>);</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нормы физиологических потребностей;</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нормы потерь при холодной и тепловой обработке продуктов;</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выход готовых блюд;</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нормы взаимозаменяемости продуктов при приготовлении блюд;</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 xml:space="preserve">требования </w:t>
      </w:r>
      <w:proofErr w:type="spellStart"/>
      <w:r w:rsidR="004A6273" w:rsidRPr="003331D8">
        <w:rPr>
          <w:rFonts w:ascii="Times New Roman" w:hAnsi="Times New Roman" w:cs="Times New Roman"/>
          <w:sz w:val="28"/>
          <w:szCs w:val="28"/>
          <w:lang w:eastAsia="ru-RU"/>
        </w:rPr>
        <w:t>Роспотребнадзора</w:t>
      </w:r>
      <w:proofErr w:type="spellEnd"/>
      <w:r w:rsidR="004A6273" w:rsidRPr="003331D8">
        <w:rPr>
          <w:rFonts w:ascii="Times New Roman" w:hAnsi="Times New Roman" w:cs="Times New Roman"/>
          <w:sz w:val="28"/>
          <w:szCs w:val="28"/>
          <w:lang w:eastAsia="ru-RU"/>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004A6273" w:rsidRPr="003331D8">
        <w:rPr>
          <w:rFonts w:ascii="Times New Roman" w:hAnsi="Times New Roman" w:cs="Times New Roman"/>
          <w:i/>
          <w:iCs/>
          <w:sz w:val="28"/>
          <w:szCs w:val="28"/>
          <w:lang w:eastAsia="ru-RU"/>
        </w:rPr>
        <w:t>Приложение 9</w:t>
      </w:r>
      <w:r w:rsidR="004A6273" w:rsidRPr="003331D8">
        <w:rPr>
          <w:rFonts w:ascii="Times New Roman" w:hAnsi="Times New Roman" w:cs="Times New Roman"/>
          <w:sz w:val="28"/>
          <w:szCs w:val="28"/>
          <w:lang w:eastAsia="ru-RU"/>
        </w:rPr>
        <w:t>).</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7.9.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3331D8">
        <w:rPr>
          <w:rFonts w:ascii="Times New Roman" w:hAnsi="Times New Roman" w:cs="Times New Roman"/>
          <w:i/>
          <w:iCs/>
          <w:sz w:val="28"/>
          <w:szCs w:val="28"/>
          <w:lang w:eastAsia="ru-RU"/>
        </w:rPr>
        <w:t>Приложение 10</w:t>
      </w:r>
      <w:r w:rsidRPr="003331D8">
        <w:rPr>
          <w:rFonts w:ascii="Times New Roman" w:hAnsi="Times New Roman" w:cs="Times New Roman"/>
          <w:sz w:val="28"/>
          <w:szCs w:val="28"/>
          <w:lang w:eastAsia="ru-RU"/>
        </w:rPr>
        <w:t xml:space="preserve">).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lastRenderedPageBreak/>
        <w:t xml:space="preserve">7.10. Меню допускается корректировать с учетом </w:t>
      </w:r>
      <w:proofErr w:type="gramStart"/>
      <w:r w:rsidRPr="003331D8">
        <w:rPr>
          <w:rFonts w:ascii="Times New Roman" w:hAnsi="Times New Roman" w:cs="Times New Roman"/>
          <w:sz w:val="28"/>
          <w:szCs w:val="28"/>
          <w:lang w:eastAsia="ru-RU"/>
        </w:rPr>
        <w:t>климато-географических</w:t>
      </w:r>
      <w:proofErr w:type="gramEnd"/>
      <w:r w:rsidRPr="003331D8">
        <w:rPr>
          <w:rFonts w:ascii="Times New Roman" w:hAnsi="Times New Roman" w:cs="Times New Roman"/>
          <w:sz w:val="28"/>
          <w:szCs w:val="28"/>
          <w:lang w:eastAsia="ru-RU"/>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3331D8">
        <w:rPr>
          <w:rFonts w:ascii="Times New Roman" w:hAnsi="Times New Roman" w:cs="Times New Roman"/>
          <w:i/>
          <w:iCs/>
          <w:sz w:val="28"/>
          <w:szCs w:val="28"/>
          <w:lang w:eastAsia="ru-RU"/>
        </w:rPr>
        <w:t>Приложение 11</w:t>
      </w:r>
      <w:r w:rsidRPr="003331D8">
        <w:rPr>
          <w:rFonts w:ascii="Times New Roman" w:hAnsi="Times New Roman" w:cs="Times New Roman"/>
          <w:sz w:val="28"/>
          <w:szCs w:val="28"/>
          <w:lang w:eastAsia="ru-RU"/>
        </w:rPr>
        <w:t xml:space="preserve">).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7.11.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3331D8">
        <w:rPr>
          <w:rFonts w:ascii="Times New Roman" w:hAnsi="Times New Roman" w:cs="Times New Roman"/>
          <w:sz w:val="28"/>
          <w:szCs w:val="28"/>
          <w:lang w:eastAsia="ru-RU"/>
        </w:rPr>
        <w:t>йододефицитных</w:t>
      </w:r>
      <w:proofErr w:type="spellEnd"/>
      <w:r w:rsidRPr="003331D8">
        <w:rPr>
          <w:rFonts w:ascii="Times New Roman" w:hAnsi="Times New Roman" w:cs="Times New Roman"/>
          <w:sz w:val="28"/>
          <w:szCs w:val="28"/>
          <w:lang w:eastAsia="ru-RU"/>
        </w:rPr>
        <w:t xml:space="preserve"> состояний у детей должна использоваться соль поваренная пищевая йодированная при приготовлении блюд и кулинарных изделий.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7.12. </w:t>
      </w:r>
      <w:ins w:id="5" w:author="Unknown">
        <w:r w:rsidRPr="003331D8">
          <w:rPr>
            <w:rFonts w:ascii="Times New Roman" w:hAnsi="Times New Roman" w:cs="Times New Roman"/>
            <w:sz w:val="28"/>
            <w:szCs w:val="28"/>
            <w:lang w:eastAsia="ru-RU"/>
          </w:rPr>
          <w:t>На информационных стендах школьной столовой вывешивается следующая информация:</w:t>
        </w:r>
      </w:ins>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 xml:space="preserve">ежедневное меню основного (организованного) питания на сутки </w:t>
      </w:r>
      <w:proofErr w:type="gramStart"/>
      <w:r w:rsidR="004A6273" w:rsidRPr="003331D8">
        <w:rPr>
          <w:rFonts w:ascii="Times New Roman" w:hAnsi="Times New Roman" w:cs="Times New Roman"/>
          <w:sz w:val="28"/>
          <w:szCs w:val="28"/>
          <w:lang w:eastAsia="ru-RU"/>
        </w:rPr>
        <w:t>для всех возрастных групп</w:t>
      </w:r>
      <w:proofErr w:type="gramEnd"/>
      <w:r w:rsidR="004A6273" w:rsidRPr="003331D8">
        <w:rPr>
          <w:rFonts w:ascii="Times New Roman" w:hAnsi="Times New Roman" w:cs="Times New Roman"/>
          <w:sz w:val="28"/>
          <w:szCs w:val="28"/>
          <w:lang w:eastAsia="ru-RU"/>
        </w:rPr>
        <w:t xml:space="preserve"> обучающихся с указанием наименования приема пищи, наименования блюда, массы порции, калорийности порции;</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рекомендации по организации здорового питания детей.</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7.13. При наличии детей в общеобразовательной организации, имеющих рекомендации по специальному питанию, в меню обязательно включаются блюда диетического питания.</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 7.14.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7.15. Индивидуальное меню должно быть разработано специалистом-диетологом с учетом заболевания ребенка (по назначениям лечащего врача). 7.16.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школе необходимо создать особые условия в специально отведённом помещении или месте. </w:t>
      </w:r>
    </w:p>
    <w:p w:rsidR="004A6273"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7.17.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общеобразовательной организации.</w:t>
      </w:r>
    </w:p>
    <w:p w:rsidR="00F528EB" w:rsidRPr="003331D8" w:rsidRDefault="00F528EB" w:rsidP="003331D8">
      <w:pPr>
        <w:pStyle w:val="a5"/>
        <w:jc w:val="both"/>
        <w:rPr>
          <w:rFonts w:ascii="Times New Roman" w:hAnsi="Times New Roman" w:cs="Times New Roman"/>
          <w:sz w:val="28"/>
          <w:szCs w:val="28"/>
          <w:lang w:eastAsia="ru-RU"/>
        </w:rPr>
      </w:pP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8. Порядок организации питания в общеобразовательной организации</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8.1. Организация питания обучающихся в общеобразовательной организации является обязательным направлением деятельности школы.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8.2. 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предусматривающим наличие горячего блюда, не считая горячего напитка, за счет бюджетных </w:t>
      </w:r>
      <w:r w:rsidRPr="003331D8">
        <w:rPr>
          <w:rFonts w:ascii="Times New Roman" w:hAnsi="Times New Roman" w:cs="Times New Roman"/>
          <w:sz w:val="28"/>
          <w:szCs w:val="28"/>
          <w:lang w:eastAsia="ru-RU"/>
        </w:rPr>
        <w:lastRenderedPageBreak/>
        <w:t xml:space="preserve">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8.3.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 8.4. Администрация общеобразовательной организации обеспечивает принятие организационно-управленческих решений, направленных на обеспечение горячим питанием обучающихся, пропаганде принципов и санитарно-гигиенических основ здорового питания, ведение консультационной и разъяснительной работы с родителями (законными представителями) обучающихся.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8.5. При нахождении детей в общеобразовательной организации более 4 часов обеспечивается возможность организации горячего питания. При продолжительности экзамена от 4 часов и более обучающиеся обеспечиваются питанием. Независимо от продолжительности экзамена обеспечивается питьевой режим. При проведении экскурсий, походов, поездок питание организованных групп детей осуществляется с интервалами не более 4 часов. 8.6. Для обучающихся школы предусматривается организация двухразового горячего питания (завтрак и обед), а также реализация (свободная продажа) готовых блюд и буфетной продукции. Обучающиеся, находящиеся в группах продленного дня, обеспечиваются трехразовым питанием (завтрак, обед и полдник) </w:t>
      </w:r>
      <w:proofErr w:type="gramStart"/>
      <w:r w:rsidRPr="003331D8">
        <w:rPr>
          <w:rFonts w:ascii="Times New Roman" w:hAnsi="Times New Roman" w:cs="Times New Roman"/>
          <w:sz w:val="28"/>
          <w:szCs w:val="28"/>
          <w:lang w:eastAsia="ru-RU"/>
        </w:rPr>
        <w:t>в соответствии с СанПиН</w:t>
      </w:r>
      <w:proofErr w:type="gramEnd"/>
      <w:r w:rsidRPr="003331D8">
        <w:rPr>
          <w:rFonts w:ascii="Times New Roman" w:hAnsi="Times New Roman" w:cs="Times New Roman"/>
          <w:sz w:val="28"/>
          <w:szCs w:val="28"/>
          <w:lang w:eastAsia="ru-RU"/>
        </w:rPr>
        <w:t xml:space="preserve"> 2.3/2.4.3590-20 "Санитарно-эпидемиологические требования к организации общественного питания населения".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8.7. Изготовление продукции должно производиться в соответствии с меню, утвержденным (согласованным) директором школы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 8.8. </w:t>
      </w:r>
      <w:ins w:id="6" w:author="Unknown">
        <w:r w:rsidRPr="003331D8">
          <w:rPr>
            <w:rFonts w:ascii="Times New Roman" w:hAnsi="Times New Roman" w:cs="Times New Roman"/>
            <w:sz w:val="28"/>
            <w:szCs w:val="28"/>
            <w:lang w:eastAsia="ru-RU"/>
          </w:rPr>
          <w:t>При формировании рациона здорового питания и меню при организации питания детей в школе должны соблюдаться следующие требования:</w:t>
        </w:r>
      </w:ins>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rsidR="00F528EB"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lastRenderedPageBreak/>
        <w:t>- при отсутствии второго завтрака калорийность основного завтрака должна быть увеличена на 5% соответственно. -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 -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 -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w:t>
      </w:r>
      <w:r w:rsidR="00F528EB">
        <w:rPr>
          <w:rFonts w:ascii="Times New Roman" w:hAnsi="Times New Roman" w:cs="Times New Roman"/>
          <w:sz w:val="28"/>
          <w:szCs w:val="28"/>
          <w:lang w:eastAsia="ru-RU"/>
        </w:rPr>
        <w:t>чения, приведенным в таблице 3 П</w:t>
      </w:r>
      <w:r w:rsidRPr="003331D8">
        <w:rPr>
          <w:rFonts w:ascii="Times New Roman" w:hAnsi="Times New Roman" w:cs="Times New Roman"/>
          <w:sz w:val="28"/>
          <w:szCs w:val="28"/>
          <w:lang w:eastAsia="ru-RU"/>
        </w:rPr>
        <w:t xml:space="preserve">риложения №7 СанПиН 2.3/2.4.3590-20.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 -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8.9.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8.10. Перечень пищевой продукции, которая не допускается при организации питания детей, приведен в </w:t>
      </w:r>
      <w:r w:rsidRPr="003331D8">
        <w:rPr>
          <w:rFonts w:ascii="Times New Roman" w:hAnsi="Times New Roman" w:cs="Times New Roman"/>
          <w:i/>
          <w:iCs/>
          <w:sz w:val="28"/>
          <w:szCs w:val="28"/>
          <w:lang w:eastAsia="ru-RU"/>
        </w:rPr>
        <w:t>Приложении 9</w:t>
      </w:r>
      <w:r w:rsidRPr="003331D8">
        <w:rPr>
          <w:rFonts w:ascii="Times New Roman" w:hAnsi="Times New Roman" w:cs="Times New Roman"/>
          <w:sz w:val="28"/>
          <w:szCs w:val="28"/>
          <w:lang w:eastAsia="ru-RU"/>
        </w:rPr>
        <w:t xml:space="preserve">.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8.11.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8.12.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w:t>
      </w:r>
      <w:ins w:id="7" w:author="Unknown">
        <w:r w:rsidRPr="003331D8">
          <w:rPr>
            <w:rFonts w:ascii="Times New Roman" w:hAnsi="Times New Roman" w:cs="Times New Roman"/>
            <w:sz w:val="28"/>
            <w:szCs w:val="28"/>
            <w:lang w:eastAsia="ru-RU"/>
          </w:rPr>
          <w:t>Суточная проба отбирается в объеме:</w:t>
        </w:r>
      </w:ins>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4A6273" w:rsidRPr="003331D8">
        <w:rPr>
          <w:rFonts w:ascii="Times New Roman" w:hAnsi="Times New Roman" w:cs="Times New Roman"/>
          <w:sz w:val="28"/>
          <w:szCs w:val="28"/>
          <w:lang w:eastAsia="ru-RU"/>
        </w:rPr>
        <w:t>порционные блюда, биточки, котлеты, сырники, оладьи, колбаса, бутерброды – поштучно, в объеме одной порции;</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холодные закуски, первые блюда, гарниры и напитки (третьи блюда) - в количестве не менее 100 г;</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порционные вторые блюда, биточки, котлеты, колбаса и т.д. оставляют поштучно, целиком (в объеме одной порции).</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8.13. Суточные пробы должны храниться не менее 48 часов в специально отведенном в холодильнике месте/холодильнике при температуре от +2°С до +6°С.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8.14. Выдача готовой пищи для раздачи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3331D8">
        <w:rPr>
          <w:rFonts w:ascii="Times New Roman" w:hAnsi="Times New Roman" w:cs="Times New Roman"/>
          <w:i/>
          <w:iCs/>
          <w:sz w:val="28"/>
          <w:szCs w:val="28"/>
          <w:lang w:eastAsia="ru-RU"/>
        </w:rPr>
        <w:t>Приложение 12</w:t>
      </w:r>
      <w:r w:rsidRPr="003331D8">
        <w:rPr>
          <w:rFonts w:ascii="Times New Roman" w:hAnsi="Times New Roman" w:cs="Times New Roman"/>
          <w:sz w:val="28"/>
          <w:szCs w:val="28"/>
          <w:lang w:eastAsia="ru-RU"/>
        </w:rPr>
        <w:t xml:space="preserve">).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8.15. </w:t>
      </w:r>
      <w:ins w:id="8" w:author="Unknown">
        <w:r w:rsidRPr="003331D8">
          <w:rPr>
            <w:rFonts w:ascii="Times New Roman" w:hAnsi="Times New Roman" w:cs="Times New Roman"/>
            <w:sz w:val="28"/>
            <w:szCs w:val="28"/>
            <w:lang w:eastAsia="ru-RU"/>
          </w:rPr>
          <w:t>Для предотвращения возникновения и распространения инфекционных и массовых неинфекционных заболеваний (отравлений) не допускается:</w:t>
        </w:r>
      </w:ins>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использование запрещенных пищевых продуктов;</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использование остатков пищи от предыдущего приема и пищи, приготовленной накануне;</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пищевых продуктов с истекшими сроками годности и явными признаками недоброкачественности (порчи);</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овощей и фруктов с наличием плесени и признаками гнили.</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8.16.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общеобразовательной организации.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8.17. </w:t>
      </w:r>
      <w:ins w:id="9" w:author="Unknown">
        <w:r w:rsidRPr="003331D8">
          <w:rPr>
            <w:rFonts w:ascii="Times New Roman" w:hAnsi="Times New Roman" w:cs="Times New Roman"/>
            <w:sz w:val="28"/>
            <w:szCs w:val="28"/>
            <w:lang w:eastAsia="ru-RU"/>
          </w:rPr>
          <w:t>В компетенцию директора школы по организации питания входит:</w:t>
        </w:r>
      </w:ins>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утверждение ежедневного меню;</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капитальный и текущий ремонт помещений пищеблока;</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контроль соблюдения требований санитарно-эпидемиологических правил и норм;</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обеспечение пищеблока школы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4A6273" w:rsidRPr="003331D8" w:rsidRDefault="00F528E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заключение контрактов на поставку продуктов питания поставщиком.</w:t>
      </w:r>
    </w:p>
    <w:p w:rsidR="00F528EB"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8.18. Режим питания устанавливается в зависимости от графика учебных занятий и утверждается директором школы. </w:t>
      </w:r>
    </w:p>
    <w:p w:rsidR="004A6273"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8.19. Работа буфета организуется в течение всего учебного дня.</w:t>
      </w:r>
    </w:p>
    <w:p w:rsidR="00F528EB" w:rsidRPr="003331D8" w:rsidRDefault="00F528EB" w:rsidP="003331D8">
      <w:pPr>
        <w:pStyle w:val="a5"/>
        <w:jc w:val="both"/>
        <w:rPr>
          <w:rFonts w:ascii="Times New Roman" w:hAnsi="Times New Roman" w:cs="Times New Roman"/>
          <w:sz w:val="28"/>
          <w:szCs w:val="28"/>
          <w:lang w:eastAsia="ru-RU"/>
        </w:rPr>
      </w:pP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9. Порядок обеспечения бесплатным питанием обучающихся с ОВЗ</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9.1. Обучающиеся с ограни</w:t>
      </w:r>
      <w:r w:rsidR="00F528EB">
        <w:rPr>
          <w:rFonts w:ascii="Times New Roman" w:hAnsi="Times New Roman" w:cs="Times New Roman"/>
          <w:sz w:val="28"/>
          <w:szCs w:val="28"/>
          <w:lang w:eastAsia="ru-RU"/>
        </w:rPr>
        <w:t xml:space="preserve">ченными возможностями здоровья </w:t>
      </w:r>
      <w:proofErr w:type="gramStart"/>
      <w:r w:rsidRPr="003331D8">
        <w:rPr>
          <w:rFonts w:ascii="Times New Roman" w:hAnsi="Times New Roman" w:cs="Times New Roman"/>
          <w:sz w:val="28"/>
          <w:szCs w:val="28"/>
          <w:lang w:eastAsia="ru-RU"/>
        </w:rPr>
        <w:t>обеспечиваютс</w:t>
      </w:r>
      <w:r w:rsidR="00F528EB">
        <w:rPr>
          <w:rFonts w:ascii="Times New Roman" w:hAnsi="Times New Roman" w:cs="Times New Roman"/>
          <w:sz w:val="28"/>
          <w:szCs w:val="28"/>
          <w:lang w:eastAsia="ru-RU"/>
        </w:rPr>
        <w:t xml:space="preserve">я </w:t>
      </w:r>
      <w:r w:rsidRPr="003331D8">
        <w:rPr>
          <w:rFonts w:ascii="Times New Roman" w:hAnsi="Times New Roman" w:cs="Times New Roman"/>
          <w:sz w:val="28"/>
          <w:szCs w:val="28"/>
          <w:lang w:eastAsia="ru-RU"/>
        </w:rPr>
        <w:t xml:space="preserve"> бесплатным</w:t>
      </w:r>
      <w:proofErr w:type="gramEnd"/>
      <w:r w:rsidRPr="003331D8">
        <w:rPr>
          <w:rFonts w:ascii="Times New Roman" w:hAnsi="Times New Roman" w:cs="Times New Roman"/>
          <w:sz w:val="28"/>
          <w:szCs w:val="28"/>
          <w:lang w:eastAsia="ru-RU"/>
        </w:rPr>
        <w:t xml:space="preserve"> двухразовым питанием за счет бюджетных ассигнований федерального бюджета, бюджетов субъектов Российской Федерации, местных </w:t>
      </w:r>
      <w:r w:rsidRPr="003331D8">
        <w:rPr>
          <w:rFonts w:ascii="Times New Roman" w:hAnsi="Times New Roman" w:cs="Times New Roman"/>
          <w:sz w:val="28"/>
          <w:szCs w:val="28"/>
          <w:lang w:eastAsia="ru-RU"/>
        </w:rPr>
        <w:lastRenderedPageBreak/>
        <w:t xml:space="preserve">бюджетов и иных источников финансирования, предусмотренных законодательством Российской Федерации. </w:t>
      </w:r>
    </w:p>
    <w:p w:rsidR="00C644DB"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9.2. При обеспечении бесплатным двухразовым питанием обучающихся с ОВЗ по образовательным программам начального общ</w:t>
      </w:r>
      <w:r w:rsidR="00C644DB">
        <w:rPr>
          <w:rFonts w:ascii="Times New Roman" w:hAnsi="Times New Roman" w:cs="Times New Roman"/>
          <w:sz w:val="28"/>
          <w:szCs w:val="28"/>
          <w:lang w:eastAsia="ru-RU"/>
        </w:rPr>
        <w:t xml:space="preserve">его образования </w:t>
      </w:r>
      <w:r w:rsidRPr="003331D8">
        <w:rPr>
          <w:rFonts w:ascii="Times New Roman" w:hAnsi="Times New Roman" w:cs="Times New Roman"/>
          <w:sz w:val="28"/>
          <w:szCs w:val="28"/>
          <w:lang w:eastAsia="ru-RU"/>
        </w:rPr>
        <w:t xml:space="preserve">учитываются п. 2.1 статьи 37 Федерального закона №273-ФЗ.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9.3. Порядок обеспечения бесплатным двухразовым питанием обучающихся с ОВЗ, обучение которых организовано федеральными государственными образовательными организациями на дому, в том числе возможность замены бесплатного двухразового питания денежной компенсацией, устанавливается федеральными государственными органами, в ведении которых находятся соответствующие образовательные организации.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9.4. Порядок обеспечения бесплатным двухразовым питанием обучающихся с ограниченными возможностями здоровья, обучение которых организовано государственными образовательными организациями субъектов Российской Федерации и муниципальными образовательными организациями на дому, в том числе возможность замены бесплатного двухразового питания денежной компенсацией, устанавливается соответственно органами государственной власти субъектов Российской Федерации и органами местного самоуправления.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9.5. Решение об обеспечении бесплатным двухразовым питанием обучающихся с ограниченными возможностями здоровья, обучение которых организовано федеральными государственными образовательными организациями, находящимися в ведении Министерства просвещения Российской Федерации, на дому, принимается образовательной организацией ежегодно до 1 сентября текущего года на основании заявления родителей (законных представителей) обучающегося с ОВЗ о предоставлении бесплатного двухразового питания </w:t>
      </w:r>
      <w:r w:rsidRPr="003331D8">
        <w:rPr>
          <w:rFonts w:ascii="Times New Roman" w:hAnsi="Times New Roman" w:cs="Times New Roman"/>
          <w:i/>
          <w:iCs/>
          <w:sz w:val="28"/>
          <w:szCs w:val="28"/>
          <w:lang w:eastAsia="ru-RU"/>
        </w:rPr>
        <w:t>(Приложение №14)</w:t>
      </w:r>
      <w:r w:rsidRPr="003331D8">
        <w:rPr>
          <w:rFonts w:ascii="Times New Roman" w:hAnsi="Times New Roman" w:cs="Times New Roman"/>
          <w:sz w:val="28"/>
          <w:szCs w:val="28"/>
          <w:lang w:eastAsia="ru-RU"/>
        </w:rPr>
        <w:t xml:space="preserve">.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9.6. Решение о предоставлении бесплатного двухразового питания обучающимся с ОВЗ, обучение которых организовано образовательными организациями на дому, принятым на обучение в образовательную организацию в течение учебного года или приобретающим право на предоставление бесплатного двухразового питания в течение учебного года, принимается образовательной организацией в течение 5 рабочих дней со дня принятия их на обучение или приобретения указанного права на основании заявления.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9.7. </w:t>
      </w:r>
      <w:ins w:id="10" w:author="Unknown">
        <w:r w:rsidRPr="003331D8">
          <w:rPr>
            <w:rFonts w:ascii="Times New Roman" w:hAnsi="Times New Roman" w:cs="Times New Roman"/>
            <w:sz w:val="28"/>
            <w:szCs w:val="28"/>
            <w:lang w:eastAsia="ru-RU"/>
          </w:rPr>
          <w:t>Основаниями для прекращения предоставления бесплатного двухразового питания обучающимся с ОВЗ являются:</w:t>
        </w:r>
      </w:ins>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прекращение образовательных отношений;</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утрата права на получение бесплатного двухразового питания.</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9.8. В случае утраты права на получение бесплатного двухразового питания родители (законные представители) обучающихся с ОВЗ уведомляют в письменной форме общеобразовательную организацию об изменении обстоятельств, влияющих на получение бесплатного двухразового питания, в срок до 5 рабочих дней со дня возникновения таких обстоятельств.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9.10. Предоставление бесплатного двухразового питания обучающимся с ОВЗ прекращается со дня принятия распорядительного акта организацией, осуществляющей образовательную деятельность, о прекращении </w:t>
      </w:r>
      <w:r w:rsidRPr="003331D8">
        <w:rPr>
          <w:rFonts w:ascii="Times New Roman" w:hAnsi="Times New Roman" w:cs="Times New Roman"/>
          <w:sz w:val="28"/>
          <w:szCs w:val="28"/>
          <w:lang w:eastAsia="ru-RU"/>
        </w:rPr>
        <w:lastRenderedPageBreak/>
        <w:t xml:space="preserve">предоставления бесплатного двухразового питания по основаниям, перечисленным в пункте 9.7. настоящего Положения.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9.11. Обучающимся с ОВЗ, обучение которых организовано образовательными организациями на дому, бесплатное двухразовое питание заменяется денежной компенсацией за учебные дни на основании заявления </w:t>
      </w:r>
      <w:r w:rsidRPr="003331D8">
        <w:rPr>
          <w:rFonts w:ascii="Times New Roman" w:hAnsi="Times New Roman" w:cs="Times New Roman"/>
          <w:i/>
          <w:iCs/>
          <w:sz w:val="28"/>
          <w:szCs w:val="28"/>
          <w:lang w:eastAsia="ru-RU"/>
        </w:rPr>
        <w:t>(Приложение №15)</w:t>
      </w:r>
      <w:r w:rsidRPr="003331D8">
        <w:rPr>
          <w:rFonts w:ascii="Times New Roman" w:hAnsi="Times New Roman" w:cs="Times New Roman"/>
          <w:sz w:val="28"/>
          <w:szCs w:val="28"/>
          <w:lang w:eastAsia="ru-RU"/>
        </w:rPr>
        <w:t xml:space="preserve">.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9.12. Денежная компенсация обучающимся с ОВЗ, принятым на обучение в образовательную организацию с начала учебного года или приобретающим право на денежную компенсацию с начала учебного года, предоставляется с 1 сентября учебного года.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9.13. Денежная компенсация обучающимся с ОВЗ, принятым на обучение в образовательную организацию в течение учебного года или приобретающим право на денежную компенсацию в течение учебного года, предоставляется с 1-го числа месяца, следующего за месяцем подачи заявления о денежной компенсации.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9.14. На основании распорядительного акта образовательной организации денежная компенсация ежемесячно перечисляется общеобразовательной организацией на счет обучающегося с ОВЗ или его родителя (законного представителя), указанного в заявлении о денежной компенсации, не позднее 10-го числа следующего месяца.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9.15. Образовательная организация ведет ежедневный учет количества фактически полученного бесплатного двухразового питания в соответствии с численностью обучающихся с ОВЗ. </w:t>
      </w:r>
    </w:p>
    <w:p w:rsidR="00E3395B"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9.16. Бесплатное двухразовое питание предоставляется обучающимся с ОВЗ в дни их фактического обучения (участия в теоретических и практических занятиях). </w:t>
      </w:r>
    </w:p>
    <w:p w:rsidR="004A6273"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9.17. Размер денежной компенсации определяется образовательной организацией самостоятельно исходя из стоимости предоставления бесплатного двухразового питания в учебный день и в пределах бюджетных ассигнований, предусмотренных общеобразовательной организации на эти цели.</w:t>
      </w:r>
    </w:p>
    <w:p w:rsidR="00270ABF" w:rsidRDefault="00270ABF" w:rsidP="003331D8">
      <w:pPr>
        <w:pStyle w:val="a5"/>
        <w:jc w:val="both"/>
        <w:rPr>
          <w:rFonts w:ascii="Times New Roman" w:hAnsi="Times New Roman" w:cs="Times New Roman"/>
          <w:sz w:val="28"/>
          <w:szCs w:val="28"/>
          <w:lang w:eastAsia="ru-RU"/>
        </w:rPr>
      </w:pPr>
    </w:p>
    <w:p w:rsidR="000E38CE" w:rsidRDefault="000E38CE" w:rsidP="000E38CE">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10. Порядок обеспечения бесплатным питанием обучающихся, </w:t>
      </w:r>
      <w:r w:rsidRPr="000E38CE">
        <w:rPr>
          <w:rFonts w:ascii="Times New Roman" w:hAnsi="Times New Roman" w:cs="Times New Roman"/>
          <w:sz w:val="28"/>
          <w:szCs w:val="28"/>
          <w:lang w:eastAsia="ru-RU"/>
        </w:rPr>
        <w:t>один из родителей (законных представителей) которых относится к категории лиц, пр</w:t>
      </w:r>
      <w:r>
        <w:rPr>
          <w:rFonts w:ascii="Times New Roman" w:hAnsi="Times New Roman" w:cs="Times New Roman"/>
          <w:sz w:val="28"/>
          <w:szCs w:val="28"/>
          <w:lang w:eastAsia="ru-RU"/>
        </w:rPr>
        <w:t xml:space="preserve">инимающих участие в специальной </w:t>
      </w:r>
      <w:r w:rsidRPr="000E38CE">
        <w:rPr>
          <w:rFonts w:ascii="Times New Roman" w:hAnsi="Times New Roman" w:cs="Times New Roman"/>
          <w:sz w:val="28"/>
          <w:szCs w:val="28"/>
          <w:lang w:eastAsia="ru-RU"/>
        </w:rPr>
        <w:t>военной операции (СВО)</w:t>
      </w:r>
    </w:p>
    <w:p w:rsidR="00270ABF" w:rsidRPr="00270ABF" w:rsidRDefault="00270ABF" w:rsidP="00270ABF">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10.</w:t>
      </w:r>
      <w:r w:rsidR="000E38CE">
        <w:rPr>
          <w:rFonts w:ascii="Times New Roman" w:hAnsi="Times New Roman" w:cs="Times New Roman"/>
          <w:sz w:val="28"/>
          <w:szCs w:val="28"/>
          <w:lang w:eastAsia="ru-RU"/>
        </w:rPr>
        <w:t xml:space="preserve">1. </w:t>
      </w:r>
      <w:r>
        <w:rPr>
          <w:rFonts w:ascii="Times New Roman" w:hAnsi="Times New Roman" w:cs="Times New Roman"/>
          <w:sz w:val="28"/>
          <w:szCs w:val="28"/>
          <w:lang w:eastAsia="ru-RU"/>
        </w:rPr>
        <w:t xml:space="preserve"> Обучающимся 1-9 классов, один из родителей (законных </w:t>
      </w:r>
      <w:r w:rsidRPr="00270ABF">
        <w:rPr>
          <w:rFonts w:ascii="Times New Roman" w:hAnsi="Times New Roman" w:cs="Times New Roman"/>
          <w:sz w:val="28"/>
          <w:szCs w:val="28"/>
          <w:lang w:eastAsia="ru-RU"/>
        </w:rPr>
        <w:t>представителей) которых относится к категории лиц, пр</w:t>
      </w:r>
      <w:r w:rsidR="000E38CE">
        <w:rPr>
          <w:rFonts w:ascii="Times New Roman" w:hAnsi="Times New Roman" w:cs="Times New Roman"/>
          <w:sz w:val="28"/>
          <w:szCs w:val="28"/>
          <w:lang w:eastAsia="ru-RU"/>
        </w:rPr>
        <w:t xml:space="preserve">инимающих участие в специальной </w:t>
      </w:r>
      <w:r w:rsidRPr="00270ABF">
        <w:rPr>
          <w:rFonts w:ascii="Times New Roman" w:hAnsi="Times New Roman" w:cs="Times New Roman"/>
          <w:sz w:val="28"/>
          <w:szCs w:val="28"/>
          <w:lang w:eastAsia="ru-RU"/>
        </w:rPr>
        <w:t>военной операции (СВО), обеспечиваются бесплатным горячим питанием в у</w:t>
      </w:r>
      <w:r>
        <w:rPr>
          <w:rFonts w:ascii="Times New Roman" w:hAnsi="Times New Roman" w:cs="Times New Roman"/>
          <w:sz w:val="28"/>
          <w:szCs w:val="28"/>
          <w:lang w:eastAsia="ru-RU"/>
        </w:rPr>
        <w:t xml:space="preserve">чебный </w:t>
      </w:r>
      <w:r w:rsidRPr="00270ABF">
        <w:rPr>
          <w:rFonts w:ascii="Times New Roman" w:hAnsi="Times New Roman" w:cs="Times New Roman"/>
          <w:sz w:val="28"/>
          <w:szCs w:val="28"/>
          <w:lang w:eastAsia="ru-RU"/>
        </w:rPr>
        <w:t>период.</w:t>
      </w:r>
    </w:p>
    <w:p w:rsidR="00270ABF" w:rsidRPr="00270ABF" w:rsidRDefault="000E38CE" w:rsidP="00270ABF">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10.2. </w:t>
      </w:r>
      <w:r w:rsidR="00270ABF" w:rsidRPr="00270ABF">
        <w:rPr>
          <w:rFonts w:ascii="Times New Roman" w:hAnsi="Times New Roman" w:cs="Times New Roman"/>
          <w:sz w:val="28"/>
          <w:szCs w:val="28"/>
          <w:lang w:eastAsia="ru-RU"/>
        </w:rPr>
        <w:t>Мера действует со следующего дня после обра</w:t>
      </w:r>
      <w:r w:rsidR="00270ABF">
        <w:rPr>
          <w:rFonts w:ascii="Times New Roman" w:hAnsi="Times New Roman" w:cs="Times New Roman"/>
          <w:sz w:val="28"/>
          <w:szCs w:val="28"/>
          <w:lang w:eastAsia="ru-RU"/>
        </w:rPr>
        <w:t xml:space="preserve">щения до конца участия родителя </w:t>
      </w:r>
      <w:r w:rsidR="00270ABF" w:rsidRPr="00270ABF">
        <w:rPr>
          <w:rFonts w:ascii="Times New Roman" w:hAnsi="Times New Roman" w:cs="Times New Roman"/>
          <w:sz w:val="28"/>
          <w:szCs w:val="28"/>
          <w:lang w:eastAsia="ru-RU"/>
        </w:rPr>
        <w:t>(законного представителя) в СВО.</w:t>
      </w:r>
    </w:p>
    <w:p w:rsidR="00270ABF" w:rsidRPr="00270ABF" w:rsidRDefault="000E38CE" w:rsidP="00270ABF">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10.3. </w:t>
      </w:r>
      <w:r w:rsidR="00270ABF" w:rsidRPr="00270ABF">
        <w:rPr>
          <w:rFonts w:ascii="Times New Roman" w:hAnsi="Times New Roman" w:cs="Times New Roman"/>
          <w:sz w:val="28"/>
          <w:szCs w:val="28"/>
          <w:lang w:eastAsia="ru-RU"/>
        </w:rPr>
        <w:t>За организацию горячего бесплатного питания обучающи</w:t>
      </w:r>
      <w:r w:rsidR="00270ABF">
        <w:rPr>
          <w:rFonts w:ascii="Times New Roman" w:hAnsi="Times New Roman" w:cs="Times New Roman"/>
          <w:sz w:val="28"/>
          <w:szCs w:val="28"/>
          <w:lang w:eastAsia="ru-RU"/>
        </w:rPr>
        <w:t xml:space="preserve">хся, родители которых относятся </w:t>
      </w:r>
      <w:r w:rsidR="00270ABF" w:rsidRPr="00270ABF">
        <w:rPr>
          <w:rFonts w:ascii="Times New Roman" w:hAnsi="Times New Roman" w:cs="Times New Roman"/>
          <w:sz w:val="28"/>
          <w:szCs w:val="28"/>
          <w:lang w:eastAsia="ru-RU"/>
        </w:rPr>
        <w:t>к категории лиц, принимающих участие в специально</w:t>
      </w:r>
      <w:r w:rsidR="00270ABF">
        <w:rPr>
          <w:rFonts w:ascii="Times New Roman" w:hAnsi="Times New Roman" w:cs="Times New Roman"/>
          <w:sz w:val="28"/>
          <w:szCs w:val="28"/>
          <w:lang w:eastAsia="ru-RU"/>
        </w:rPr>
        <w:t xml:space="preserve">й военной операции </w:t>
      </w:r>
      <w:r w:rsidR="00270ABF" w:rsidRPr="00270ABF">
        <w:rPr>
          <w:rFonts w:ascii="Times New Roman" w:hAnsi="Times New Roman" w:cs="Times New Roman"/>
          <w:sz w:val="28"/>
          <w:szCs w:val="28"/>
          <w:lang w:eastAsia="ru-RU"/>
        </w:rPr>
        <w:t>(СВО),</w:t>
      </w:r>
      <w:r w:rsidR="00270ABF">
        <w:rPr>
          <w:rFonts w:ascii="Times New Roman" w:hAnsi="Times New Roman" w:cs="Times New Roman"/>
          <w:sz w:val="28"/>
          <w:szCs w:val="28"/>
          <w:lang w:eastAsia="ru-RU"/>
        </w:rPr>
        <w:t xml:space="preserve"> </w:t>
      </w:r>
      <w:r w:rsidR="00270ABF" w:rsidRPr="00270ABF">
        <w:rPr>
          <w:rFonts w:ascii="Times New Roman" w:hAnsi="Times New Roman" w:cs="Times New Roman"/>
          <w:sz w:val="28"/>
          <w:szCs w:val="28"/>
          <w:lang w:eastAsia="ru-RU"/>
        </w:rPr>
        <w:t>ответственность несет руководитель общеобразовательного учреждения.</w:t>
      </w:r>
    </w:p>
    <w:p w:rsidR="00270ABF" w:rsidRPr="00270ABF" w:rsidRDefault="000E38CE" w:rsidP="00270ABF">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10.4. </w:t>
      </w:r>
      <w:r w:rsidR="00270ABF" w:rsidRPr="00270ABF">
        <w:rPr>
          <w:rFonts w:ascii="Times New Roman" w:hAnsi="Times New Roman" w:cs="Times New Roman"/>
          <w:sz w:val="28"/>
          <w:szCs w:val="28"/>
          <w:lang w:eastAsia="ru-RU"/>
        </w:rPr>
        <w:t>Основанием для обеспечения бесплатного питания обучающихся в 1-9 классах</w:t>
      </w:r>
      <w:r w:rsidR="00270ABF">
        <w:rPr>
          <w:rFonts w:ascii="Times New Roman" w:hAnsi="Times New Roman" w:cs="Times New Roman"/>
          <w:sz w:val="28"/>
          <w:szCs w:val="28"/>
          <w:lang w:eastAsia="ru-RU"/>
        </w:rPr>
        <w:t xml:space="preserve"> один из </w:t>
      </w:r>
      <w:r w:rsidR="00270ABF" w:rsidRPr="00270ABF">
        <w:rPr>
          <w:rFonts w:ascii="Times New Roman" w:hAnsi="Times New Roman" w:cs="Times New Roman"/>
          <w:sz w:val="28"/>
          <w:szCs w:val="28"/>
          <w:lang w:eastAsia="ru-RU"/>
        </w:rPr>
        <w:t>родителей (законных представителей) которых относит</w:t>
      </w:r>
      <w:r w:rsidR="00270ABF">
        <w:rPr>
          <w:rFonts w:ascii="Times New Roman" w:hAnsi="Times New Roman" w:cs="Times New Roman"/>
          <w:sz w:val="28"/>
          <w:szCs w:val="28"/>
          <w:lang w:eastAsia="ru-RU"/>
        </w:rPr>
        <w:t xml:space="preserve">ся к </w:t>
      </w:r>
      <w:r w:rsidR="00270ABF">
        <w:rPr>
          <w:rFonts w:ascii="Times New Roman" w:hAnsi="Times New Roman" w:cs="Times New Roman"/>
          <w:sz w:val="28"/>
          <w:szCs w:val="28"/>
          <w:lang w:eastAsia="ru-RU"/>
        </w:rPr>
        <w:lastRenderedPageBreak/>
        <w:t xml:space="preserve">категории лиц, принимающих </w:t>
      </w:r>
      <w:r w:rsidR="00270ABF" w:rsidRPr="00270ABF">
        <w:rPr>
          <w:rFonts w:ascii="Times New Roman" w:hAnsi="Times New Roman" w:cs="Times New Roman"/>
          <w:sz w:val="28"/>
          <w:szCs w:val="28"/>
          <w:lang w:eastAsia="ru-RU"/>
        </w:rPr>
        <w:t>участие в специальной военной операции (СВО) являются:</w:t>
      </w:r>
    </w:p>
    <w:p w:rsidR="00270ABF" w:rsidRPr="00270ABF" w:rsidRDefault="00270ABF" w:rsidP="00270ABF">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70ABF">
        <w:rPr>
          <w:rFonts w:ascii="Times New Roman" w:hAnsi="Times New Roman" w:cs="Times New Roman"/>
          <w:sz w:val="28"/>
          <w:szCs w:val="28"/>
          <w:lang w:eastAsia="ru-RU"/>
        </w:rPr>
        <w:t xml:space="preserve">приказ руководителя </w:t>
      </w:r>
      <w:r>
        <w:rPr>
          <w:rFonts w:ascii="Times New Roman" w:hAnsi="Times New Roman" w:cs="Times New Roman"/>
          <w:sz w:val="28"/>
          <w:szCs w:val="28"/>
          <w:lang w:eastAsia="ru-RU"/>
        </w:rPr>
        <w:t>общеобразовательного учреждения</w:t>
      </w:r>
      <w:r w:rsidRPr="00270ABF">
        <w:rPr>
          <w:rFonts w:ascii="Times New Roman" w:hAnsi="Times New Roman" w:cs="Times New Roman"/>
          <w:sz w:val="28"/>
          <w:szCs w:val="28"/>
          <w:lang w:eastAsia="ru-RU"/>
        </w:rPr>
        <w:t xml:space="preserve"> о зачислении обучающегося</w:t>
      </w:r>
      <w:r>
        <w:rPr>
          <w:rFonts w:ascii="Times New Roman" w:hAnsi="Times New Roman" w:cs="Times New Roman"/>
          <w:sz w:val="28"/>
          <w:szCs w:val="28"/>
          <w:lang w:eastAsia="ru-RU"/>
        </w:rPr>
        <w:t xml:space="preserve"> </w:t>
      </w:r>
      <w:r w:rsidRPr="00270ABF">
        <w:rPr>
          <w:rFonts w:ascii="Times New Roman" w:hAnsi="Times New Roman" w:cs="Times New Roman"/>
          <w:sz w:val="28"/>
          <w:szCs w:val="28"/>
          <w:lang w:eastAsia="ru-RU"/>
        </w:rPr>
        <w:t>в общеобразовательное учреждение;</w:t>
      </w:r>
    </w:p>
    <w:p w:rsidR="00270ABF" w:rsidRPr="00270ABF" w:rsidRDefault="00270ABF" w:rsidP="00270ABF">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70ABF">
        <w:rPr>
          <w:rFonts w:ascii="Times New Roman" w:hAnsi="Times New Roman" w:cs="Times New Roman"/>
          <w:sz w:val="28"/>
          <w:szCs w:val="28"/>
          <w:lang w:eastAsia="ru-RU"/>
        </w:rPr>
        <w:t>решение общеобразовательного учреждения об обеспечении</w:t>
      </w:r>
      <w:r>
        <w:rPr>
          <w:rFonts w:ascii="Times New Roman" w:hAnsi="Times New Roman" w:cs="Times New Roman"/>
          <w:sz w:val="28"/>
          <w:szCs w:val="28"/>
          <w:lang w:eastAsia="ru-RU"/>
        </w:rPr>
        <w:t xml:space="preserve"> питанием на основании </w:t>
      </w:r>
      <w:r w:rsidRPr="00270ABF">
        <w:rPr>
          <w:rFonts w:ascii="Times New Roman" w:hAnsi="Times New Roman" w:cs="Times New Roman"/>
          <w:sz w:val="28"/>
          <w:szCs w:val="28"/>
          <w:lang w:eastAsia="ru-RU"/>
        </w:rPr>
        <w:t>заявления от родителей (законного представителя).</w:t>
      </w:r>
    </w:p>
    <w:p w:rsidR="00270ABF" w:rsidRPr="00270ABF" w:rsidRDefault="000E38CE" w:rsidP="00270ABF">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10.5. </w:t>
      </w:r>
      <w:r w:rsidR="00270ABF" w:rsidRPr="00270ABF">
        <w:rPr>
          <w:rFonts w:ascii="Times New Roman" w:hAnsi="Times New Roman" w:cs="Times New Roman"/>
          <w:sz w:val="28"/>
          <w:szCs w:val="28"/>
          <w:lang w:eastAsia="ru-RU"/>
        </w:rPr>
        <w:t>Один из родителей (законных представителе</w:t>
      </w:r>
      <w:r>
        <w:rPr>
          <w:rFonts w:ascii="Times New Roman" w:hAnsi="Times New Roman" w:cs="Times New Roman"/>
          <w:sz w:val="28"/>
          <w:szCs w:val="28"/>
          <w:lang w:eastAsia="ru-RU"/>
        </w:rPr>
        <w:t xml:space="preserve">й) обучающегося для обеспечения </w:t>
      </w:r>
      <w:r w:rsidR="00270ABF" w:rsidRPr="00270ABF">
        <w:rPr>
          <w:rFonts w:ascii="Times New Roman" w:hAnsi="Times New Roman" w:cs="Times New Roman"/>
          <w:sz w:val="28"/>
          <w:szCs w:val="28"/>
          <w:lang w:eastAsia="ru-RU"/>
        </w:rPr>
        <w:t>горячим бесплатным питанием представляет в о</w:t>
      </w:r>
      <w:r>
        <w:rPr>
          <w:rFonts w:ascii="Times New Roman" w:hAnsi="Times New Roman" w:cs="Times New Roman"/>
          <w:sz w:val="28"/>
          <w:szCs w:val="28"/>
          <w:lang w:eastAsia="ru-RU"/>
        </w:rPr>
        <w:t>бщеобразовательное учреждение следующие</w:t>
      </w:r>
      <w:r w:rsidR="00270ABF" w:rsidRPr="00270ABF">
        <w:rPr>
          <w:rFonts w:ascii="Times New Roman" w:hAnsi="Times New Roman" w:cs="Times New Roman"/>
          <w:sz w:val="28"/>
          <w:szCs w:val="28"/>
          <w:lang w:eastAsia="ru-RU"/>
        </w:rPr>
        <w:t xml:space="preserve"> документы:</w:t>
      </w:r>
    </w:p>
    <w:p w:rsidR="00270ABF" w:rsidRPr="00270ABF" w:rsidRDefault="00270ABF" w:rsidP="00270ABF">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70ABF">
        <w:rPr>
          <w:rFonts w:ascii="Times New Roman" w:hAnsi="Times New Roman" w:cs="Times New Roman"/>
          <w:sz w:val="28"/>
          <w:szCs w:val="28"/>
          <w:lang w:eastAsia="ru-RU"/>
        </w:rPr>
        <w:t>письменное заявление родит</w:t>
      </w:r>
      <w:r>
        <w:rPr>
          <w:rFonts w:ascii="Times New Roman" w:hAnsi="Times New Roman" w:cs="Times New Roman"/>
          <w:sz w:val="28"/>
          <w:szCs w:val="28"/>
          <w:lang w:eastAsia="ru-RU"/>
        </w:rPr>
        <w:t xml:space="preserve">елей (законных представителей) о предоставлении горячего </w:t>
      </w:r>
      <w:r w:rsidRPr="00270ABF">
        <w:rPr>
          <w:rFonts w:ascii="Times New Roman" w:hAnsi="Times New Roman" w:cs="Times New Roman"/>
          <w:sz w:val="28"/>
          <w:szCs w:val="28"/>
          <w:lang w:eastAsia="ru-RU"/>
        </w:rPr>
        <w:t>питания;</w:t>
      </w:r>
    </w:p>
    <w:p w:rsidR="00270ABF" w:rsidRPr="00270ABF" w:rsidRDefault="00270ABF" w:rsidP="00270ABF">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70ABF">
        <w:rPr>
          <w:rFonts w:ascii="Times New Roman" w:hAnsi="Times New Roman" w:cs="Times New Roman"/>
          <w:sz w:val="28"/>
          <w:szCs w:val="28"/>
          <w:lang w:eastAsia="ru-RU"/>
        </w:rPr>
        <w:t>копия паспорта или иного документа, удостоверяюще</w:t>
      </w:r>
      <w:r>
        <w:rPr>
          <w:rFonts w:ascii="Times New Roman" w:hAnsi="Times New Roman" w:cs="Times New Roman"/>
          <w:sz w:val="28"/>
          <w:szCs w:val="28"/>
          <w:lang w:eastAsia="ru-RU"/>
        </w:rPr>
        <w:t xml:space="preserve">го личность родителей (законных </w:t>
      </w:r>
      <w:r w:rsidRPr="00270ABF">
        <w:rPr>
          <w:rFonts w:ascii="Times New Roman" w:hAnsi="Times New Roman" w:cs="Times New Roman"/>
          <w:sz w:val="28"/>
          <w:szCs w:val="28"/>
          <w:lang w:eastAsia="ru-RU"/>
        </w:rPr>
        <w:t>представителей);</w:t>
      </w:r>
    </w:p>
    <w:p w:rsidR="00270ABF" w:rsidRPr="00270ABF" w:rsidRDefault="000E38CE" w:rsidP="00270ABF">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10.6. </w:t>
      </w:r>
      <w:r w:rsidR="00270ABF" w:rsidRPr="00270ABF">
        <w:rPr>
          <w:rFonts w:ascii="Times New Roman" w:hAnsi="Times New Roman" w:cs="Times New Roman"/>
          <w:sz w:val="28"/>
          <w:szCs w:val="28"/>
          <w:lang w:eastAsia="ru-RU"/>
        </w:rPr>
        <w:t>На основании предоставленных документов для обеспечения питанием об</w:t>
      </w:r>
      <w:r w:rsidR="00270ABF">
        <w:rPr>
          <w:rFonts w:ascii="Times New Roman" w:hAnsi="Times New Roman" w:cs="Times New Roman"/>
          <w:sz w:val="28"/>
          <w:szCs w:val="28"/>
          <w:lang w:eastAsia="ru-RU"/>
        </w:rPr>
        <w:t xml:space="preserve">учающихся </w:t>
      </w:r>
      <w:r w:rsidR="00270ABF" w:rsidRPr="00270ABF">
        <w:rPr>
          <w:rFonts w:ascii="Times New Roman" w:hAnsi="Times New Roman" w:cs="Times New Roman"/>
          <w:sz w:val="28"/>
          <w:szCs w:val="28"/>
          <w:lang w:eastAsia="ru-RU"/>
        </w:rPr>
        <w:t>издается приказ руководителя общеобразовательного учреждения.</w:t>
      </w:r>
    </w:p>
    <w:p w:rsidR="00270ABF" w:rsidRPr="00270ABF" w:rsidRDefault="000E38CE" w:rsidP="00270ABF">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10.7. </w:t>
      </w:r>
      <w:r w:rsidR="00270ABF" w:rsidRPr="00270ABF">
        <w:rPr>
          <w:rFonts w:ascii="Times New Roman" w:hAnsi="Times New Roman" w:cs="Times New Roman"/>
          <w:sz w:val="28"/>
          <w:szCs w:val="28"/>
          <w:lang w:eastAsia="ru-RU"/>
        </w:rPr>
        <w:t>В случае, если обучающийся имеет право на обеспечен</w:t>
      </w:r>
      <w:r w:rsidR="00270ABF">
        <w:rPr>
          <w:rFonts w:ascii="Times New Roman" w:hAnsi="Times New Roman" w:cs="Times New Roman"/>
          <w:sz w:val="28"/>
          <w:szCs w:val="28"/>
          <w:lang w:eastAsia="ru-RU"/>
        </w:rPr>
        <w:t xml:space="preserve">ие горячего бесплатного питания </w:t>
      </w:r>
      <w:r w:rsidR="00270ABF" w:rsidRPr="00270ABF">
        <w:rPr>
          <w:rFonts w:ascii="Times New Roman" w:hAnsi="Times New Roman" w:cs="Times New Roman"/>
          <w:sz w:val="28"/>
          <w:szCs w:val="28"/>
          <w:lang w:eastAsia="ru-RU"/>
        </w:rPr>
        <w:t>по иным мерам поддержки, то бесплатное питани</w:t>
      </w:r>
      <w:r w:rsidR="00270ABF">
        <w:rPr>
          <w:rFonts w:ascii="Times New Roman" w:hAnsi="Times New Roman" w:cs="Times New Roman"/>
          <w:sz w:val="28"/>
          <w:szCs w:val="28"/>
          <w:lang w:eastAsia="ru-RU"/>
        </w:rPr>
        <w:t xml:space="preserve">е предоставляется, по одному из </w:t>
      </w:r>
      <w:r w:rsidR="00270ABF" w:rsidRPr="00270ABF">
        <w:rPr>
          <w:rFonts w:ascii="Times New Roman" w:hAnsi="Times New Roman" w:cs="Times New Roman"/>
          <w:sz w:val="28"/>
          <w:szCs w:val="28"/>
          <w:lang w:eastAsia="ru-RU"/>
        </w:rPr>
        <w:t>оснований по выбору родителей (законных представителей).</w:t>
      </w:r>
    </w:p>
    <w:p w:rsidR="00270ABF" w:rsidRPr="00270ABF" w:rsidRDefault="000E38CE" w:rsidP="00270ABF">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10.8. </w:t>
      </w:r>
      <w:r w:rsidR="00270ABF" w:rsidRPr="00270ABF">
        <w:rPr>
          <w:rFonts w:ascii="Times New Roman" w:hAnsi="Times New Roman" w:cs="Times New Roman"/>
          <w:sz w:val="28"/>
          <w:szCs w:val="28"/>
          <w:lang w:eastAsia="ru-RU"/>
        </w:rPr>
        <w:t>Питание обучающихся производится в уче</w:t>
      </w:r>
      <w:r>
        <w:rPr>
          <w:rFonts w:ascii="Times New Roman" w:hAnsi="Times New Roman" w:cs="Times New Roman"/>
          <w:sz w:val="28"/>
          <w:szCs w:val="28"/>
          <w:lang w:eastAsia="ru-RU"/>
        </w:rPr>
        <w:t xml:space="preserve">бные дни фактического посещения </w:t>
      </w:r>
      <w:r w:rsidR="00270ABF" w:rsidRPr="00270ABF">
        <w:rPr>
          <w:rFonts w:ascii="Times New Roman" w:hAnsi="Times New Roman" w:cs="Times New Roman"/>
          <w:sz w:val="28"/>
          <w:szCs w:val="28"/>
          <w:lang w:eastAsia="ru-RU"/>
        </w:rPr>
        <w:t>общеобразовательного учреждения, без права получ</w:t>
      </w:r>
      <w:r w:rsidR="00270ABF">
        <w:rPr>
          <w:rFonts w:ascii="Times New Roman" w:hAnsi="Times New Roman" w:cs="Times New Roman"/>
          <w:sz w:val="28"/>
          <w:szCs w:val="28"/>
          <w:lang w:eastAsia="ru-RU"/>
        </w:rPr>
        <w:t xml:space="preserve">ения компенсаций за пропущенные </w:t>
      </w:r>
      <w:r w:rsidR="00270ABF" w:rsidRPr="00270ABF">
        <w:rPr>
          <w:rFonts w:ascii="Times New Roman" w:hAnsi="Times New Roman" w:cs="Times New Roman"/>
          <w:sz w:val="28"/>
          <w:szCs w:val="28"/>
          <w:lang w:eastAsia="ru-RU"/>
        </w:rPr>
        <w:t>дни.</w:t>
      </w:r>
    </w:p>
    <w:p w:rsidR="00270ABF" w:rsidRPr="00270ABF" w:rsidRDefault="000E38CE" w:rsidP="00270ABF">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10.9. </w:t>
      </w:r>
      <w:r w:rsidR="00270ABF" w:rsidRPr="00270ABF">
        <w:rPr>
          <w:rFonts w:ascii="Times New Roman" w:hAnsi="Times New Roman" w:cs="Times New Roman"/>
          <w:sz w:val="28"/>
          <w:szCs w:val="28"/>
          <w:lang w:eastAsia="ru-RU"/>
        </w:rPr>
        <w:t>Ответственность за своевременное извещение ру</w:t>
      </w:r>
      <w:r w:rsidR="00270ABF">
        <w:rPr>
          <w:rFonts w:ascii="Times New Roman" w:hAnsi="Times New Roman" w:cs="Times New Roman"/>
          <w:sz w:val="28"/>
          <w:szCs w:val="28"/>
          <w:lang w:eastAsia="ru-RU"/>
        </w:rPr>
        <w:t xml:space="preserve">ководителя общеобразовательного </w:t>
      </w:r>
      <w:r w:rsidR="00270ABF" w:rsidRPr="00270ABF">
        <w:rPr>
          <w:rFonts w:ascii="Times New Roman" w:hAnsi="Times New Roman" w:cs="Times New Roman"/>
          <w:sz w:val="28"/>
          <w:szCs w:val="28"/>
          <w:lang w:eastAsia="ru-RU"/>
        </w:rPr>
        <w:t xml:space="preserve">учреждения об изменении </w:t>
      </w:r>
      <w:proofErr w:type="gramStart"/>
      <w:r w:rsidR="00270ABF" w:rsidRPr="00270ABF">
        <w:rPr>
          <w:rFonts w:ascii="Times New Roman" w:hAnsi="Times New Roman" w:cs="Times New Roman"/>
          <w:sz w:val="28"/>
          <w:szCs w:val="28"/>
          <w:lang w:eastAsia="ru-RU"/>
        </w:rPr>
        <w:t>обстоятельств</w:t>
      </w:r>
      <w:r w:rsidR="00270ABF">
        <w:rPr>
          <w:rFonts w:ascii="Times New Roman" w:hAnsi="Times New Roman" w:cs="Times New Roman"/>
          <w:sz w:val="28"/>
          <w:szCs w:val="28"/>
          <w:lang w:eastAsia="ru-RU"/>
        </w:rPr>
        <w:t xml:space="preserve">, </w:t>
      </w:r>
      <w:r w:rsidR="00270ABF" w:rsidRPr="00270ABF">
        <w:rPr>
          <w:rFonts w:ascii="Times New Roman" w:hAnsi="Times New Roman" w:cs="Times New Roman"/>
          <w:sz w:val="28"/>
          <w:szCs w:val="28"/>
          <w:lang w:eastAsia="ru-RU"/>
        </w:rPr>
        <w:t xml:space="preserve"> влияющи</w:t>
      </w:r>
      <w:r w:rsidR="00270ABF">
        <w:rPr>
          <w:rFonts w:ascii="Times New Roman" w:hAnsi="Times New Roman" w:cs="Times New Roman"/>
          <w:sz w:val="28"/>
          <w:szCs w:val="28"/>
          <w:lang w:eastAsia="ru-RU"/>
        </w:rPr>
        <w:t>х</w:t>
      </w:r>
      <w:proofErr w:type="gramEnd"/>
      <w:r w:rsidR="00270ABF">
        <w:rPr>
          <w:rFonts w:ascii="Times New Roman" w:hAnsi="Times New Roman" w:cs="Times New Roman"/>
          <w:sz w:val="28"/>
          <w:szCs w:val="28"/>
          <w:lang w:eastAsia="ru-RU"/>
        </w:rPr>
        <w:t xml:space="preserve"> на право получения бесплатного </w:t>
      </w:r>
      <w:r w:rsidR="00270ABF" w:rsidRPr="00270ABF">
        <w:rPr>
          <w:rFonts w:ascii="Times New Roman" w:hAnsi="Times New Roman" w:cs="Times New Roman"/>
          <w:sz w:val="28"/>
          <w:szCs w:val="28"/>
          <w:lang w:eastAsia="ru-RU"/>
        </w:rPr>
        <w:t>питания обучающихся 1-9 классов, один из родителей (з</w:t>
      </w:r>
      <w:r w:rsidR="00270ABF">
        <w:rPr>
          <w:rFonts w:ascii="Times New Roman" w:hAnsi="Times New Roman" w:cs="Times New Roman"/>
          <w:sz w:val="28"/>
          <w:szCs w:val="28"/>
          <w:lang w:eastAsia="ru-RU"/>
        </w:rPr>
        <w:t xml:space="preserve">аконных представителей), </w:t>
      </w:r>
      <w:r>
        <w:rPr>
          <w:rFonts w:ascii="Times New Roman" w:hAnsi="Times New Roman" w:cs="Times New Roman"/>
          <w:sz w:val="28"/>
          <w:szCs w:val="28"/>
          <w:lang w:eastAsia="ru-RU"/>
        </w:rPr>
        <w:t xml:space="preserve"> которых</w:t>
      </w:r>
      <w:r w:rsidR="00270ABF">
        <w:rPr>
          <w:rFonts w:ascii="Times New Roman" w:hAnsi="Times New Roman" w:cs="Times New Roman"/>
          <w:sz w:val="28"/>
          <w:szCs w:val="28"/>
          <w:lang w:eastAsia="ru-RU"/>
        </w:rPr>
        <w:t xml:space="preserve"> </w:t>
      </w:r>
      <w:r w:rsidR="00270ABF" w:rsidRPr="00270ABF">
        <w:rPr>
          <w:rFonts w:ascii="Times New Roman" w:hAnsi="Times New Roman" w:cs="Times New Roman"/>
          <w:sz w:val="28"/>
          <w:szCs w:val="28"/>
          <w:lang w:eastAsia="ru-RU"/>
        </w:rPr>
        <w:t>относится к категории лиц, принимающих участие в спец</w:t>
      </w:r>
      <w:r w:rsidR="00270ABF">
        <w:rPr>
          <w:rFonts w:ascii="Times New Roman" w:hAnsi="Times New Roman" w:cs="Times New Roman"/>
          <w:sz w:val="28"/>
          <w:szCs w:val="28"/>
          <w:lang w:eastAsia="ru-RU"/>
        </w:rPr>
        <w:t xml:space="preserve">иальной военной операции (СВО), </w:t>
      </w:r>
      <w:r w:rsidR="00270ABF" w:rsidRPr="00270ABF">
        <w:rPr>
          <w:rFonts w:ascii="Times New Roman" w:hAnsi="Times New Roman" w:cs="Times New Roman"/>
          <w:sz w:val="28"/>
          <w:szCs w:val="28"/>
          <w:lang w:eastAsia="ru-RU"/>
        </w:rPr>
        <w:t>возлагается на их родителей (законных</w:t>
      </w:r>
      <w:r w:rsidR="00270ABF">
        <w:rPr>
          <w:rFonts w:ascii="Times New Roman" w:hAnsi="Times New Roman" w:cs="Times New Roman"/>
          <w:sz w:val="28"/>
          <w:szCs w:val="28"/>
          <w:lang w:eastAsia="ru-RU"/>
        </w:rPr>
        <w:t xml:space="preserve"> </w:t>
      </w:r>
      <w:r w:rsidR="00270ABF" w:rsidRPr="00270ABF">
        <w:rPr>
          <w:rFonts w:ascii="Times New Roman" w:hAnsi="Times New Roman" w:cs="Times New Roman"/>
          <w:sz w:val="28"/>
          <w:szCs w:val="28"/>
          <w:lang w:eastAsia="ru-RU"/>
        </w:rPr>
        <w:t xml:space="preserve">представителей). </w:t>
      </w:r>
    </w:p>
    <w:p w:rsidR="00C644DB" w:rsidRPr="003331D8" w:rsidRDefault="00C644DB" w:rsidP="00270ABF">
      <w:pPr>
        <w:pStyle w:val="a5"/>
        <w:jc w:val="both"/>
        <w:rPr>
          <w:rFonts w:ascii="Times New Roman" w:hAnsi="Times New Roman" w:cs="Times New Roman"/>
          <w:sz w:val="28"/>
          <w:szCs w:val="28"/>
          <w:lang w:eastAsia="ru-RU"/>
        </w:rPr>
      </w:pP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11. Порядок организации питания, предоставляемого на льготной основе</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11.1.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p>
    <w:p w:rsidR="004A6273" w:rsidRDefault="004A6273" w:rsidP="003331D8">
      <w:pPr>
        <w:pStyle w:val="a5"/>
        <w:jc w:val="both"/>
        <w:rPr>
          <w:rFonts w:ascii="Times New Roman" w:hAnsi="Times New Roman" w:cs="Times New Roman"/>
          <w:i/>
          <w:iCs/>
          <w:sz w:val="28"/>
          <w:szCs w:val="28"/>
          <w:lang w:eastAsia="ru-RU"/>
        </w:rPr>
      </w:pPr>
      <w:r w:rsidRPr="003331D8">
        <w:rPr>
          <w:rFonts w:ascii="Times New Roman" w:hAnsi="Times New Roman" w:cs="Times New Roman"/>
          <w:i/>
          <w:iCs/>
          <w:sz w:val="28"/>
          <w:szCs w:val="28"/>
          <w:lang w:eastAsia="ru-RU"/>
        </w:rPr>
        <w:t>Порядок организации и финансирования питания, предоставляемого на льготной основе, вносится образовательной организацией самостоятельно на основании региональных постановлений, распоряжений, приказов.</w:t>
      </w:r>
    </w:p>
    <w:p w:rsidR="00C644DB" w:rsidRPr="003331D8" w:rsidRDefault="00C644DB" w:rsidP="003331D8">
      <w:pPr>
        <w:pStyle w:val="a5"/>
        <w:jc w:val="both"/>
        <w:rPr>
          <w:rFonts w:ascii="Times New Roman" w:hAnsi="Times New Roman" w:cs="Times New Roman"/>
          <w:sz w:val="28"/>
          <w:szCs w:val="28"/>
          <w:lang w:eastAsia="ru-RU"/>
        </w:rPr>
      </w:pP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12. Порядок организации питьевого режима в школе</w:t>
      </w:r>
    </w:p>
    <w:p w:rsidR="00C644DB"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12.1. Питьевой режим в общеобразовательной организации, а также при проведении массовых мероприятий с участием детей должен осуществляться с соблюдением следующих требований: </w:t>
      </w:r>
    </w:p>
    <w:p w:rsidR="00C644DB"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12.1.1. Осуществляется обеспечение питьевой водой, отвечающей обязательным требованиям. </w:t>
      </w:r>
    </w:p>
    <w:p w:rsidR="00C644DB"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lastRenderedPageBreak/>
        <w:t xml:space="preserve">12.1.2.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 </w:t>
      </w:r>
    </w:p>
    <w:p w:rsidR="00C644DB"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12.1.3.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 1</w:t>
      </w:r>
    </w:p>
    <w:p w:rsidR="00C644DB"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2.2.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 </w:t>
      </w:r>
    </w:p>
    <w:p w:rsidR="00C644DB"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12.2.1.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12.3.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 12.4. </w:t>
      </w:r>
      <w:ins w:id="11" w:author="Unknown">
        <w:r w:rsidRPr="003331D8">
          <w:rPr>
            <w:rFonts w:ascii="Times New Roman" w:hAnsi="Times New Roman" w:cs="Times New Roman"/>
            <w:sz w:val="28"/>
            <w:szCs w:val="28"/>
            <w:lang w:eastAsia="ru-RU"/>
          </w:rPr>
          <w:t>Допускается организация питьевого режима с использованием кипяченой питьевой воды, при условии соблюдения следующих требований:</w:t>
        </w:r>
      </w:ins>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кипятить воду нужно не менее 5 минут;</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до раздачи детям кипяченая вода должна быть охлаждена до комнатной температуры непосредственно в емкости, где она кипятилась;</w:t>
      </w:r>
    </w:p>
    <w:p w:rsidR="004A6273" w:rsidRDefault="00C644DB"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С</w:t>
      </w:r>
      <w:r w:rsidR="004A6273" w:rsidRPr="003331D8">
        <w:rPr>
          <w:rFonts w:ascii="Times New Roman" w:hAnsi="Times New Roman" w:cs="Times New Roman"/>
          <w:sz w:val="28"/>
          <w:szCs w:val="28"/>
          <w:lang w:eastAsia="ru-RU"/>
        </w:rPr>
        <w:t>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C644DB" w:rsidRPr="003331D8" w:rsidRDefault="00C644DB" w:rsidP="003331D8">
      <w:pPr>
        <w:pStyle w:val="a5"/>
        <w:jc w:val="both"/>
        <w:rPr>
          <w:rFonts w:ascii="Times New Roman" w:hAnsi="Times New Roman" w:cs="Times New Roman"/>
          <w:sz w:val="28"/>
          <w:szCs w:val="28"/>
          <w:lang w:eastAsia="ru-RU"/>
        </w:rPr>
      </w:pP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13. Права и обязанности родителей (законных представителей) обучающихся</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13.1. </w:t>
      </w:r>
      <w:ins w:id="12" w:author="Unknown">
        <w:r w:rsidRPr="003331D8">
          <w:rPr>
            <w:rFonts w:ascii="Times New Roman" w:hAnsi="Times New Roman" w:cs="Times New Roman"/>
            <w:sz w:val="28"/>
            <w:szCs w:val="28"/>
            <w:lang w:eastAsia="ru-RU"/>
          </w:rPr>
          <w:t>Родители (законные представители) обучающихся имеют право:</w:t>
        </w:r>
      </w:ins>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подавать заявление на обеспечение своих детей льготным питанием в случаях, предусмотренных действующими нормативными правовыми актами;</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вносить предложения по улучшению организации питания обучающихся лично, через родительские комитеты и иные органы государственно-общественного управления;</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з</w:t>
      </w:r>
      <w:r w:rsidR="004A6273" w:rsidRPr="003331D8">
        <w:rPr>
          <w:rFonts w:ascii="Times New Roman" w:hAnsi="Times New Roman" w:cs="Times New Roman"/>
          <w:sz w:val="28"/>
          <w:szCs w:val="28"/>
          <w:lang w:eastAsia="ru-RU"/>
        </w:rPr>
        <w:t>накомиться с основным (регулярным) и ежедневным меню, ценами на готовую продукцию в школьной столовой;</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принимать участие в деятельности органов государственно-общественного управления по вопросам организации питания обучающихся.</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13.2. </w:t>
      </w:r>
      <w:ins w:id="13" w:author="Unknown">
        <w:r w:rsidRPr="003331D8">
          <w:rPr>
            <w:rFonts w:ascii="Times New Roman" w:hAnsi="Times New Roman" w:cs="Times New Roman"/>
            <w:sz w:val="28"/>
            <w:szCs w:val="28"/>
            <w:lang w:eastAsia="ru-RU"/>
          </w:rPr>
          <w:t>Родители (законные представители) обучающихся обязаны:</w:t>
        </w:r>
      </w:ins>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при представлении заявления на льготное питание ребенка предоставить администрации общеобразовательной организации все необходимые документы, предусмотренные действующими нормативными правовыми актами;</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своевременно вносить плату за питание ребенка;</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своевременно не позднее,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своевременно предупреждать медицинского работника и классного руководителя об имеющихся у ребенка аллергических реакциях на продукты питания;</w:t>
      </w:r>
    </w:p>
    <w:p w:rsidR="004A6273"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вести разъяснительную работу со своими детьми по привитию им навыков здорового образа жизни и правильного питания.</w:t>
      </w:r>
    </w:p>
    <w:p w:rsidR="000E38CE" w:rsidRPr="003331D8" w:rsidRDefault="000E38CE" w:rsidP="003331D8">
      <w:pPr>
        <w:pStyle w:val="a5"/>
        <w:jc w:val="both"/>
        <w:rPr>
          <w:rFonts w:ascii="Times New Roman" w:hAnsi="Times New Roman" w:cs="Times New Roman"/>
          <w:sz w:val="28"/>
          <w:szCs w:val="28"/>
          <w:lang w:eastAsia="ru-RU"/>
        </w:rPr>
      </w:pP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14. Информационно-просветительская работа и мониторинг организации питания</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14.1. </w:t>
      </w:r>
      <w:ins w:id="14" w:author="Unknown">
        <w:r w:rsidRPr="003331D8">
          <w:rPr>
            <w:rFonts w:ascii="Times New Roman" w:hAnsi="Times New Roman" w:cs="Times New Roman"/>
            <w:sz w:val="28"/>
            <w:szCs w:val="28"/>
            <w:lang w:eastAsia="ru-RU"/>
          </w:rPr>
          <w:t>Образовательная организация с целью совершенствования организации питания:</w:t>
        </w:r>
      </w:ins>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организует постоянную информационно-просветительскую работу по повышению уровня культуры питания школьников в рамках образовательной деятельности (в предметном содержании учебных курсов) и внеучебных мероприятий;</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оформляет и регулярно (не реже 1 раза в четверть) обновляет информационные стенды, посвящённые вопросам формирования культуры питания;</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 xml:space="preserve">изучает режим и рацион питания обучающихся в домашних условиях, потребности и возможности родителей в решении </w:t>
      </w:r>
      <w:proofErr w:type="gramStart"/>
      <w:r w:rsidR="004A6273" w:rsidRPr="003331D8">
        <w:rPr>
          <w:rFonts w:ascii="Times New Roman" w:hAnsi="Times New Roman" w:cs="Times New Roman"/>
          <w:sz w:val="28"/>
          <w:szCs w:val="28"/>
          <w:lang w:eastAsia="ru-RU"/>
        </w:rPr>
        <w:t>вопросов улучшения питания</w:t>
      </w:r>
      <w:proofErr w:type="gramEnd"/>
      <w:r w:rsidR="004A6273" w:rsidRPr="003331D8">
        <w:rPr>
          <w:rFonts w:ascii="Times New Roman" w:hAnsi="Times New Roman" w:cs="Times New Roman"/>
          <w:sz w:val="28"/>
          <w:szCs w:val="28"/>
          <w:lang w:eastAsia="ru-RU"/>
        </w:rPr>
        <w:t xml:space="preserve"> обучающихся с учётом режима функционирования образовательной организации, пропускной способности школьной столовой, оборудования пищеблока;</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организует систематическую работу с родителями, проводит беседы, лектории и другие мероприятия, посвящённые вопросам роли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 xml:space="preserve">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государственно-общественного управления, родительских комитетов классов, органов ученического самоуправления, возможностей создания мобильных родительских групп и </w:t>
      </w:r>
      <w:r w:rsidR="004A6273" w:rsidRPr="003331D8">
        <w:rPr>
          <w:rFonts w:ascii="Times New Roman" w:hAnsi="Times New Roman" w:cs="Times New Roman"/>
          <w:sz w:val="28"/>
          <w:szCs w:val="28"/>
          <w:lang w:eastAsia="ru-RU"/>
        </w:rPr>
        <w:lastRenderedPageBreak/>
        <w:t>привлечения специалистов заинтересованных ведомств и организаций, компетентных в вопросах организации питания;</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проводит мониторинг организации питания и знакомит с его результатами педагогический персонал и родителей.</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В</w:t>
      </w:r>
      <w:ins w:id="15" w:author="Unknown">
        <w:r w:rsidRPr="003331D8">
          <w:rPr>
            <w:rFonts w:ascii="Times New Roman" w:hAnsi="Times New Roman" w:cs="Times New Roman"/>
            <w:sz w:val="28"/>
            <w:szCs w:val="28"/>
            <w:lang w:eastAsia="ru-RU"/>
          </w:rPr>
          <w:t xml:space="preserve"> показатели мониторинга может входить следующее:</w:t>
        </w:r>
      </w:ins>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количество детей, охваченных питанием, в том числе двухразовым;</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количество обогащенных и витаминизированных продуктов, используемых в рационе питания;</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количество работников столовых, повысивших квалификацию в текущем году на городских, краевых, районных курсах, семинарах;</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обеспеченность пищеблока столовой современным технологическим оборудованием;</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удовлетворенность детей и их родителей организацией и качеством предоставляемого питания.</w:t>
      </w:r>
    </w:p>
    <w:p w:rsidR="004A6273"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14.2.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 не реже 1 раза в год выносятся на обсуждение в рамках общешкольного собрания, публичного отчета.</w:t>
      </w:r>
    </w:p>
    <w:p w:rsidR="000E38CE" w:rsidRPr="003331D8" w:rsidRDefault="000E38CE" w:rsidP="003331D8">
      <w:pPr>
        <w:pStyle w:val="a5"/>
        <w:jc w:val="both"/>
        <w:rPr>
          <w:rFonts w:ascii="Times New Roman" w:hAnsi="Times New Roman" w:cs="Times New Roman"/>
          <w:sz w:val="28"/>
          <w:szCs w:val="28"/>
          <w:lang w:eastAsia="ru-RU"/>
        </w:rPr>
      </w:pP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15. Ответственность и контроль за организацией питания</w:t>
      </w:r>
    </w:p>
    <w:p w:rsidR="009A0075"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15.1. Директор общеобразовательной организации создаёт условия для организации качественного питания обучающихся и несет персональную ответственность за организацию питания детей в школе. </w:t>
      </w:r>
    </w:p>
    <w:p w:rsidR="009A0075"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15.2. Директор школы представляет учредителю необходимые документы по использованию денежных средств на питание обучающихся. </w:t>
      </w:r>
    </w:p>
    <w:p w:rsidR="009A0075" w:rsidRPr="003331D8" w:rsidRDefault="009A0075"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15.3. </w:t>
      </w:r>
      <w:r w:rsidR="004A6273" w:rsidRPr="003331D8">
        <w:rPr>
          <w:rFonts w:ascii="Times New Roman" w:hAnsi="Times New Roman" w:cs="Times New Roman"/>
          <w:sz w:val="28"/>
          <w:szCs w:val="28"/>
          <w:lang w:eastAsia="ru-RU"/>
        </w:rPr>
        <w:t xml:space="preserve">К началу нового учебного года директором школы издается приказ о назначении лица, ответственного за питание в общеобразовательной организации, комиссии по контролю за организацией и качеством питания, бракеражу готовой продукции, определяются их функциональные обязанности. </w:t>
      </w:r>
    </w:p>
    <w:p w:rsidR="009A0075" w:rsidRPr="003331D8" w:rsidRDefault="009A0075"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15.4</w:t>
      </w:r>
      <w:r w:rsidR="004A6273" w:rsidRPr="003331D8">
        <w:rPr>
          <w:rFonts w:ascii="Times New Roman" w:hAnsi="Times New Roman" w:cs="Times New Roman"/>
          <w:sz w:val="28"/>
          <w:szCs w:val="28"/>
          <w:lang w:eastAsia="ru-RU"/>
        </w:rPr>
        <w:t xml:space="preserve">. Контроль организации питания в общеобразовательной организации осуществляют директор, медицинский работник, комиссия по контролю за организацией и качеством питания, бракеражу готовой продукции, утвержденные приказом директора школы и органы самоуправления в соответствии с полномочиями, закрепленными в Уставе общеобразовательной организации. </w:t>
      </w:r>
    </w:p>
    <w:p w:rsidR="009A0075"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15.6. Ответственный (-е) за организацию питания осуществляет учет питающихся детей в Журнале учета посещаемости детей, а также учет питающихся детей льготной категории, детей, получающих питание по индивидуальному меню.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15.7. </w:t>
      </w:r>
      <w:ins w:id="16" w:author="Unknown">
        <w:r w:rsidRPr="003331D8">
          <w:rPr>
            <w:rFonts w:ascii="Times New Roman" w:hAnsi="Times New Roman" w:cs="Times New Roman"/>
            <w:sz w:val="28"/>
            <w:szCs w:val="28"/>
            <w:lang w:eastAsia="ru-RU"/>
          </w:rPr>
          <w:t>Директор школы обеспечивает контроль:</w:t>
        </w:r>
      </w:ins>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4A6273" w:rsidRPr="003331D8">
        <w:rPr>
          <w:rFonts w:ascii="Times New Roman" w:hAnsi="Times New Roman" w:cs="Times New Roman"/>
          <w:sz w:val="28"/>
          <w:szCs w:val="28"/>
          <w:lang w:eastAsia="ru-RU"/>
        </w:rPr>
        <w:t>материально-технического состояния помещений пищеблока, наличия необходимого оборудования, его исправности;</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 xml:space="preserve">обеспечения пищеблока общеобразовательной организации и мест приема пищи достаточным количеством столовой и кухонной посуды, спецодеждой, </w:t>
      </w:r>
      <w:proofErr w:type="spellStart"/>
      <w:r w:rsidR="004A6273" w:rsidRPr="003331D8">
        <w:rPr>
          <w:rFonts w:ascii="Times New Roman" w:hAnsi="Times New Roman" w:cs="Times New Roman"/>
          <w:sz w:val="28"/>
          <w:szCs w:val="28"/>
          <w:lang w:eastAsia="ru-RU"/>
        </w:rPr>
        <w:t>санитарно</w:t>
      </w:r>
      <w:proofErr w:type="spellEnd"/>
      <w:r w:rsidR="004A6273" w:rsidRPr="003331D8">
        <w:rPr>
          <w:rFonts w:ascii="Times New Roman" w:hAnsi="Times New Roman" w:cs="Times New Roman"/>
          <w:sz w:val="28"/>
          <w:szCs w:val="28"/>
          <w:lang w:eastAsia="ru-RU"/>
        </w:rPr>
        <w:t>--гигиеническими средствами, разделочным оборудованием и уборочным инвентарем;</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выполнения суточных норм продуктового набора, норм потребления пищевых веществ, энергетической ценности дневного рациона;</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условий хранения и сроков реализации пищевых продуктов.</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15.8. </w:t>
      </w:r>
      <w:ins w:id="17" w:author="Unknown">
        <w:r w:rsidRPr="003331D8">
          <w:rPr>
            <w:rFonts w:ascii="Times New Roman" w:hAnsi="Times New Roman" w:cs="Times New Roman"/>
            <w:sz w:val="28"/>
            <w:szCs w:val="28"/>
            <w:lang w:eastAsia="ru-RU"/>
          </w:rPr>
          <w:t>Комиссия по контролю за организацией и качеством питания, бракеражу готовой продукции (медицинский работник) школы осуществляет контроль:</w:t>
        </w:r>
      </w:ins>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режима отбора и условий хранения суточных проб (ежедневно);</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работы пищеблока, его санитарного состояния, режима обработки посуды, технологического оборудования, инвентаря (ежедневно);</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соблюдения правил личной гигиены сотрудниками пищеблока с отметкой в гигиеническом журнале (ежедневно);</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информирования родителей (законных представителей) о ежедневном меню с указанием выхода готовых блюд (ежедневно);</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выполнения суточных норм питания на одного ребенка;</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обучающихся (ежемесячно).</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15.9. </w:t>
      </w:r>
      <w:ins w:id="18" w:author="Unknown">
        <w:r w:rsidRPr="003331D8">
          <w:rPr>
            <w:rFonts w:ascii="Times New Roman" w:hAnsi="Times New Roman" w:cs="Times New Roman"/>
            <w:sz w:val="28"/>
            <w:szCs w:val="28"/>
            <w:lang w:eastAsia="ru-RU"/>
          </w:rPr>
          <w:t>Лицо, ответственное за организацию питания:</w:t>
        </w:r>
      </w:ins>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координирует и контролирует деятельность классных руководителей по организации питания;</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формирует списки обучающихся для предоставления питания;</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предоставляет указанные списки заведующему произво</w:t>
      </w:r>
      <w:r>
        <w:rPr>
          <w:rFonts w:ascii="Times New Roman" w:hAnsi="Times New Roman" w:cs="Times New Roman"/>
          <w:sz w:val="28"/>
          <w:szCs w:val="28"/>
          <w:lang w:eastAsia="ru-RU"/>
        </w:rPr>
        <w:t xml:space="preserve">дством </w:t>
      </w:r>
      <w:r w:rsidR="004A6273" w:rsidRPr="003331D8">
        <w:rPr>
          <w:rFonts w:ascii="Times New Roman" w:hAnsi="Times New Roman" w:cs="Times New Roman"/>
          <w:sz w:val="28"/>
          <w:szCs w:val="28"/>
          <w:lang w:eastAsia="ru-RU"/>
        </w:rPr>
        <w:t>для расчета размера средств, необходимых для обеспечения обучающихся питанием;</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обеспечивает учёт фактической посещаемости школьниками столовой, охват питанием, контролирует ежедневный порядок учета количества фактически полученных обучающимися горячих завтраков по классам;</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уточняет количество и персонифицированный список детей из малоимущих семей, предоставленный территориальным управлением социальной защиты населения;</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 xml:space="preserve">представляет на рассмотрение директору школы и органу государственно-общественного управления списки обучающихся, находящихся в трудной </w:t>
      </w:r>
      <w:r w:rsidR="004A6273" w:rsidRPr="003331D8">
        <w:rPr>
          <w:rFonts w:ascii="Times New Roman" w:hAnsi="Times New Roman" w:cs="Times New Roman"/>
          <w:sz w:val="28"/>
          <w:szCs w:val="28"/>
          <w:lang w:eastAsia="ru-RU"/>
        </w:rPr>
        <w:lastRenderedPageBreak/>
        <w:t>жизненной ситуации, а также обучающихся с ограниченными возможностями здоровья;</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инициирует, разрабатывает и координирует работу по формированию культуры питания;</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осуществляет мониторинг удовлетворенности качеством школьного питания;</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вносит предложения по улучшению питания.</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15.10. </w:t>
      </w:r>
      <w:ins w:id="19" w:author="Unknown">
        <w:r w:rsidRPr="003331D8">
          <w:rPr>
            <w:rFonts w:ascii="Times New Roman" w:hAnsi="Times New Roman" w:cs="Times New Roman"/>
            <w:sz w:val="28"/>
            <w:szCs w:val="28"/>
            <w:lang w:eastAsia="ru-RU"/>
          </w:rPr>
          <w:t>Классные руководители общеобразовательной организации:</w:t>
        </w:r>
      </w:ins>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ежедневно представляют лицу, ответственному за организацию питания заявку на количество обучающихся на следующий учебный день;</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ежедневно не позднее, чем за 1 час до приема пищи в день питания уточняют представленную ранее заявку;</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ведут ежедневный табель учета полученных обучающимися обедов;</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еженедельно представляют лицу, ответственному за организацию питания, данные о фактическом количестве приемов пищи по каждому обучающемуся;</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осуществляют в части своей компетенции мониторинг организации питания;</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обучающихся;</w:t>
      </w:r>
    </w:p>
    <w:p w:rsidR="004A6273" w:rsidRPr="003331D8" w:rsidRDefault="00C644DB" w:rsidP="003331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A6273" w:rsidRPr="003331D8">
        <w:rPr>
          <w:rFonts w:ascii="Times New Roman" w:hAnsi="Times New Roman" w:cs="Times New Roman"/>
          <w:sz w:val="28"/>
          <w:szCs w:val="28"/>
          <w:lang w:eastAsia="ru-RU"/>
        </w:rPr>
        <w:t>вносят на обсуждение на заседаниях органа государственно-общественного управления, педагогического совета, совещаниях при директоре предложения по улучшению питания.</w:t>
      </w:r>
    </w:p>
    <w:p w:rsidR="004A6273"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15.11. Ответственный дежурный по школе (дежурный администратор) обеспечивает дежурство учителей и обучающихся в помещении столовой. Дежурные учителя обеспечивают соблюдение режима посещения столовой, личной гигиены обучающихся, общественный порядок и содействуют работникам столовой в организации питания.</w:t>
      </w:r>
    </w:p>
    <w:p w:rsidR="00C644DB" w:rsidRPr="003331D8" w:rsidRDefault="00C644DB" w:rsidP="003331D8">
      <w:pPr>
        <w:pStyle w:val="a5"/>
        <w:jc w:val="both"/>
        <w:rPr>
          <w:rFonts w:ascii="Times New Roman" w:hAnsi="Times New Roman" w:cs="Times New Roman"/>
          <w:sz w:val="28"/>
          <w:szCs w:val="28"/>
          <w:lang w:eastAsia="ru-RU"/>
        </w:rPr>
      </w:pP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16. Документация</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16.1. </w:t>
      </w:r>
      <w:ins w:id="20" w:author="Unknown">
        <w:r w:rsidRPr="003331D8">
          <w:rPr>
            <w:rFonts w:ascii="Times New Roman" w:hAnsi="Times New Roman" w:cs="Times New Roman"/>
            <w:sz w:val="28"/>
            <w:szCs w:val="28"/>
            <w:lang w:eastAsia="ru-RU"/>
          </w:rPr>
          <w:t>В школе должны быть следующие документы по вопросам организации питания (регламентирующие и учётные, подтверждающие расходы по питанию):</w:t>
        </w:r>
      </w:ins>
    </w:p>
    <w:p w:rsidR="004A6273" w:rsidRPr="003331D8" w:rsidRDefault="004A6273" w:rsidP="00976130">
      <w:pPr>
        <w:pStyle w:val="a5"/>
        <w:numPr>
          <w:ilvl w:val="0"/>
          <w:numId w:val="23"/>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настоящее Положение об организации питания обучающихся в школе;</w:t>
      </w:r>
    </w:p>
    <w:p w:rsidR="004A6273" w:rsidRPr="00976130" w:rsidRDefault="000B6CBE" w:rsidP="003331D8">
      <w:pPr>
        <w:pStyle w:val="a5"/>
        <w:jc w:val="both"/>
        <w:rPr>
          <w:rFonts w:ascii="Times New Roman" w:hAnsi="Times New Roman" w:cs="Times New Roman"/>
          <w:sz w:val="28"/>
          <w:szCs w:val="28"/>
          <w:lang w:eastAsia="ru-RU"/>
        </w:rPr>
      </w:pPr>
      <w:hyperlink r:id="rId6" w:tgtFrame="_blank" w:tooltip=" Положение о контроле организации и качества питания в школе" w:history="1">
        <w:r w:rsidR="004A6273" w:rsidRPr="00976130">
          <w:rPr>
            <w:rFonts w:ascii="Times New Roman" w:hAnsi="Times New Roman" w:cs="Times New Roman"/>
            <w:sz w:val="28"/>
            <w:szCs w:val="28"/>
            <w:lang w:eastAsia="ru-RU"/>
          </w:rPr>
          <w:t>Положение о производственном контроле организации и качества питания в школе </w:t>
        </w:r>
      </w:hyperlink>
      <w:r w:rsidR="004A6273" w:rsidRPr="00976130">
        <w:rPr>
          <w:rFonts w:ascii="Times New Roman" w:hAnsi="Times New Roman" w:cs="Times New Roman"/>
          <w:sz w:val="28"/>
          <w:szCs w:val="28"/>
          <w:lang w:eastAsia="ru-RU"/>
        </w:rPr>
        <w:t>;</w:t>
      </w:r>
    </w:p>
    <w:p w:rsidR="004A6273" w:rsidRPr="00976130" w:rsidRDefault="000B6CBE" w:rsidP="00976130">
      <w:pPr>
        <w:pStyle w:val="a5"/>
        <w:numPr>
          <w:ilvl w:val="0"/>
          <w:numId w:val="23"/>
        </w:numPr>
        <w:jc w:val="both"/>
        <w:rPr>
          <w:rFonts w:ascii="Times New Roman" w:hAnsi="Times New Roman" w:cs="Times New Roman"/>
          <w:sz w:val="28"/>
          <w:szCs w:val="28"/>
          <w:lang w:eastAsia="ru-RU"/>
        </w:rPr>
      </w:pPr>
      <w:hyperlink r:id="rId7" w:tgtFrame="_blank" w:tooltip=" Положение о комиссии по контролю за организацией и качеством питания, бракеражу готовой продукции в школе" w:history="1">
        <w:r w:rsidR="004A6273" w:rsidRPr="00976130">
          <w:rPr>
            <w:rFonts w:ascii="Times New Roman" w:hAnsi="Times New Roman" w:cs="Times New Roman"/>
            <w:sz w:val="28"/>
            <w:szCs w:val="28"/>
            <w:lang w:eastAsia="ru-RU"/>
          </w:rPr>
          <w:t>Положение о комиссии по контролю за организацией и качеством питания, бракеражу готовой продукции</w:t>
        </w:r>
      </w:hyperlink>
      <w:r w:rsidR="004A6273" w:rsidRPr="00976130">
        <w:rPr>
          <w:rFonts w:ascii="Times New Roman" w:hAnsi="Times New Roman" w:cs="Times New Roman"/>
          <w:sz w:val="28"/>
          <w:szCs w:val="28"/>
          <w:lang w:eastAsia="ru-RU"/>
        </w:rPr>
        <w:t>;</w:t>
      </w:r>
    </w:p>
    <w:p w:rsidR="004A6273" w:rsidRPr="00976130" w:rsidRDefault="000B6CBE" w:rsidP="00976130">
      <w:pPr>
        <w:pStyle w:val="a5"/>
        <w:numPr>
          <w:ilvl w:val="0"/>
          <w:numId w:val="23"/>
        </w:numPr>
        <w:jc w:val="both"/>
        <w:rPr>
          <w:rFonts w:ascii="Times New Roman" w:hAnsi="Times New Roman" w:cs="Times New Roman"/>
          <w:sz w:val="28"/>
          <w:szCs w:val="28"/>
          <w:lang w:eastAsia="ru-RU"/>
        </w:rPr>
      </w:pPr>
      <w:hyperlink r:id="rId8" w:tgtFrame="_blank" w:tooltip=" Положение о столовой общеобразовательной организации" w:history="1">
        <w:r w:rsidR="004A6273" w:rsidRPr="00976130">
          <w:rPr>
            <w:rFonts w:ascii="Times New Roman" w:hAnsi="Times New Roman" w:cs="Times New Roman"/>
            <w:sz w:val="28"/>
            <w:szCs w:val="28"/>
            <w:lang w:eastAsia="ru-RU"/>
          </w:rPr>
          <w:t>Положение о школьной столовой</w:t>
        </w:r>
      </w:hyperlink>
      <w:r w:rsidR="004A6273" w:rsidRPr="00976130">
        <w:rPr>
          <w:rFonts w:ascii="Times New Roman" w:hAnsi="Times New Roman" w:cs="Times New Roman"/>
          <w:sz w:val="28"/>
          <w:szCs w:val="28"/>
          <w:lang w:eastAsia="ru-RU"/>
        </w:rPr>
        <w:t>;</w:t>
      </w:r>
    </w:p>
    <w:p w:rsidR="004A6273" w:rsidRPr="003331D8" w:rsidRDefault="004A6273" w:rsidP="00976130">
      <w:pPr>
        <w:pStyle w:val="a5"/>
        <w:numPr>
          <w:ilvl w:val="0"/>
          <w:numId w:val="23"/>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договоры на поставку продуктов питания;</w:t>
      </w:r>
    </w:p>
    <w:p w:rsidR="004A6273" w:rsidRPr="003331D8" w:rsidRDefault="004A6273" w:rsidP="00976130">
      <w:pPr>
        <w:pStyle w:val="a5"/>
        <w:numPr>
          <w:ilvl w:val="0"/>
          <w:numId w:val="23"/>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основное 2-х недельное меню, включающее меню для возрастной группы детей (от 7 до 12 лет и от 12 лет и старше), технологические карты кулинарных изделий (блюд);</w:t>
      </w:r>
    </w:p>
    <w:p w:rsidR="004A6273" w:rsidRPr="003331D8" w:rsidRDefault="004A6273" w:rsidP="00976130">
      <w:pPr>
        <w:pStyle w:val="a5"/>
        <w:numPr>
          <w:ilvl w:val="0"/>
          <w:numId w:val="23"/>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ежедневное меню с указанием выхода блюд для возрастной группы детей (от 7 до 12 лет и от 12 лет и старше);</w:t>
      </w:r>
    </w:p>
    <w:p w:rsidR="004A6273" w:rsidRPr="003331D8" w:rsidRDefault="004A6273" w:rsidP="00976130">
      <w:pPr>
        <w:pStyle w:val="a5"/>
        <w:numPr>
          <w:ilvl w:val="0"/>
          <w:numId w:val="23"/>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lastRenderedPageBreak/>
        <w:t xml:space="preserve">Ведомость контроля за рационом питания детей (Приложение N13 </w:t>
      </w:r>
      <w:proofErr w:type="gramStart"/>
      <w:r w:rsidRPr="003331D8">
        <w:rPr>
          <w:rFonts w:ascii="Times New Roman" w:hAnsi="Times New Roman" w:cs="Times New Roman"/>
          <w:sz w:val="28"/>
          <w:szCs w:val="28"/>
          <w:lang w:eastAsia="ru-RU"/>
        </w:rPr>
        <w:t>к СанПиН</w:t>
      </w:r>
      <w:proofErr w:type="gramEnd"/>
      <w:r w:rsidRPr="003331D8">
        <w:rPr>
          <w:rFonts w:ascii="Times New Roman" w:hAnsi="Times New Roman" w:cs="Times New Roman"/>
          <w:sz w:val="28"/>
          <w:szCs w:val="28"/>
          <w:lang w:eastAsia="ru-RU"/>
        </w:rPr>
        <w:t xml:space="preserve"> 2.3/2.4.3590-20). Документ составляется медработником школы каждые 7-10 дней, а заполняется ежедневно.</w:t>
      </w:r>
    </w:p>
    <w:p w:rsidR="004A6273" w:rsidRPr="003331D8" w:rsidRDefault="004A6273" w:rsidP="00976130">
      <w:pPr>
        <w:pStyle w:val="a5"/>
        <w:numPr>
          <w:ilvl w:val="0"/>
          <w:numId w:val="23"/>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Журнал учета посещаемости детей;</w:t>
      </w:r>
    </w:p>
    <w:p w:rsidR="004A6273" w:rsidRPr="003331D8" w:rsidRDefault="004A6273" w:rsidP="00976130">
      <w:pPr>
        <w:pStyle w:val="a5"/>
        <w:numPr>
          <w:ilvl w:val="0"/>
          <w:numId w:val="23"/>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4A6273" w:rsidRPr="003331D8" w:rsidRDefault="004A6273" w:rsidP="00976130">
      <w:pPr>
        <w:pStyle w:val="a5"/>
        <w:numPr>
          <w:ilvl w:val="0"/>
          <w:numId w:val="23"/>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Журнал бракеража скоропортящейся пищевой продукции (</w:t>
      </w:r>
      <w:proofErr w:type="gramStart"/>
      <w:r w:rsidRPr="003331D8">
        <w:rPr>
          <w:rFonts w:ascii="Times New Roman" w:hAnsi="Times New Roman" w:cs="Times New Roman"/>
          <w:sz w:val="28"/>
          <w:szCs w:val="28"/>
          <w:lang w:eastAsia="ru-RU"/>
        </w:rPr>
        <w:t>в соответствии с СанПиН</w:t>
      </w:r>
      <w:proofErr w:type="gramEnd"/>
      <w:r w:rsidRPr="003331D8">
        <w:rPr>
          <w:rFonts w:ascii="Times New Roman" w:hAnsi="Times New Roman" w:cs="Times New Roman"/>
          <w:sz w:val="28"/>
          <w:szCs w:val="28"/>
          <w:lang w:eastAsia="ru-RU"/>
        </w:rPr>
        <w:t>);</w:t>
      </w:r>
    </w:p>
    <w:p w:rsidR="004A6273" w:rsidRPr="003331D8" w:rsidRDefault="004A6273" w:rsidP="00976130">
      <w:pPr>
        <w:pStyle w:val="a5"/>
        <w:numPr>
          <w:ilvl w:val="0"/>
          <w:numId w:val="23"/>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Журнал бракеража готовой пищевой продукции (</w:t>
      </w:r>
      <w:proofErr w:type="gramStart"/>
      <w:r w:rsidRPr="003331D8">
        <w:rPr>
          <w:rFonts w:ascii="Times New Roman" w:hAnsi="Times New Roman" w:cs="Times New Roman"/>
          <w:sz w:val="28"/>
          <w:szCs w:val="28"/>
          <w:lang w:eastAsia="ru-RU"/>
        </w:rPr>
        <w:t>в соответствии с СанПиН</w:t>
      </w:r>
      <w:proofErr w:type="gramEnd"/>
      <w:r w:rsidRPr="003331D8">
        <w:rPr>
          <w:rFonts w:ascii="Times New Roman" w:hAnsi="Times New Roman" w:cs="Times New Roman"/>
          <w:sz w:val="28"/>
          <w:szCs w:val="28"/>
          <w:lang w:eastAsia="ru-RU"/>
        </w:rPr>
        <w:t>);</w:t>
      </w:r>
    </w:p>
    <w:p w:rsidR="004A6273" w:rsidRPr="003331D8" w:rsidRDefault="004A6273" w:rsidP="00976130">
      <w:pPr>
        <w:pStyle w:val="a5"/>
        <w:numPr>
          <w:ilvl w:val="0"/>
          <w:numId w:val="23"/>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Журнал учета работы бактерицидной лампы на пищеблоке;</w:t>
      </w:r>
    </w:p>
    <w:p w:rsidR="004A6273" w:rsidRPr="003331D8" w:rsidRDefault="004A6273" w:rsidP="00976130">
      <w:pPr>
        <w:pStyle w:val="a5"/>
        <w:numPr>
          <w:ilvl w:val="0"/>
          <w:numId w:val="23"/>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Журнал генеральной уборки, ведомость учета обработки посуды, столовых приборов, оборудования;</w:t>
      </w:r>
    </w:p>
    <w:p w:rsidR="004A6273" w:rsidRPr="003331D8" w:rsidRDefault="004A6273" w:rsidP="00976130">
      <w:pPr>
        <w:pStyle w:val="a5"/>
        <w:numPr>
          <w:ilvl w:val="0"/>
          <w:numId w:val="23"/>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Журнал учета температурного режима холодильного оборудования (</w:t>
      </w:r>
      <w:proofErr w:type="gramStart"/>
      <w:r w:rsidRPr="003331D8">
        <w:rPr>
          <w:rFonts w:ascii="Times New Roman" w:hAnsi="Times New Roman" w:cs="Times New Roman"/>
          <w:sz w:val="28"/>
          <w:szCs w:val="28"/>
          <w:lang w:eastAsia="ru-RU"/>
        </w:rPr>
        <w:t>в соответствии с СанПиН</w:t>
      </w:r>
      <w:proofErr w:type="gramEnd"/>
      <w:r w:rsidRPr="003331D8">
        <w:rPr>
          <w:rFonts w:ascii="Times New Roman" w:hAnsi="Times New Roman" w:cs="Times New Roman"/>
          <w:sz w:val="28"/>
          <w:szCs w:val="28"/>
          <w:lang w:eastAsia="ru-RU"/>
        </w:rPr>
        <w:t>);</w:t>
      </w:r>
    </w:p>
    <w:p w:rsidR="004A6273" w:rsidRPr="003331D8" w:rsidRDefault="004A6273" w:rsidP="00976130">
      <w:pPr>
        <w:pStyle w:val="a5"/>
        <w:numPr>
          <w:ilvl w:val="0"/>
          <w:numId w:val="23"/>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Журнал учета температуры и влажности в складских помещениях (</w:t>
      </w:r>
      <w:proofErr w:type="gramStart"/>
      <w:r w:rsidRPr="003331D8">
        <w:rPr>
          <w:rFonts w:ascii="Times New Roman" w:hAnsi="Times New Roman" w:cs="Times New Roman"/>
          <w:sz w:val="28"/>
          <w:szCs w:val="28"/>
          <w:lang w:eastAsia="ru-RU"/>
        </w:rPr>
        <w:t>в соответствии с СанПиН</w:t>
      </w:r>
      <w:proofErr w:type="gramEnd"/>
      <w:r w:rsidRPr="003331D8">
        <w:rPr>
          <w:rFonts w:ascii="Times New Roman" w:hAnsi="Times New Roman" w:cs="Times New Roman"/>
          <w:sz w:val="28"/>
          <w:szCs w:val="28"/>
          <w:lang w:eastAsia="ru-RU"/>
        </w:rPr>
        <w:t>).</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16.2. </w:t>
      </w:r>
      <w:ins w:id="21" w:author="Unknown">
        <w:r w:rsidRPr="003331D8">
          <w:rPr>
            <w:rFonts w:ascii="Times New Roman" w:hAnsi="Times New Roman" w:cs="Times New Roman"/>
            <w:sz w:val="28"/>
            <w:szCs w:val="28"/>
            <w:lang w:eastAsia="ru-RU"/>
          </w:rPr>
          <w:t>Перечень приказов:</w:t>
        </w:r>
      </w:ins>
    </w:p>
    <w:p w:rsidR="004A6273" w:rsidRPr="003331D8" w:rsidRDefault="004A6273" w:rsidP="00976130">
      <w:pPr>
        <w:pStyle w:val="a5"/>
        <w:numPr>
          <w:ilvl w:val="0"/>
          <w:numId w:val="24"/>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Об утверждении и введение в действие настоящего Положения;</w:t>
      </w:r>
    </w:p>
    <w:p w:rsidR="004A6273" w:rsidRPr="003331D8" w:rsidRDefault="004A6273" w:rsidP="00976130">
      <w:pPr>
        <w:pStyle w:val="a5"/>
        <w:numPr>
          <w:ilvl w:val="0"/>
          <w:numId w:val="24"/>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О введении в действие примерного 2-х недельного меню для обучающихся общеобразовательной организации;</w:t>
      </w:r>
    </w:p>
    <w:p w:rsidR="004A6273" w:rsidRPr="003331D8" w:rsidRDefault="004A6273" w:rsidP="00976130">
      <w:pPr>
        <w:pStyle w:val="a5"/>
        <w:numPr>
          <w:ilvl w:val="0"/>
          <w:numId w:val="24"/>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Об организации лечебного и диетического питания детей;</w:t>
      </w:r>
    </w:p>
    <w:p w:rsidR="004A6273" w:rsidRPr="003331D8" w:rsidRDefault="004A6273" w:rsidP="00976130">
      <w:pPr>
        <w:pStyle w:val="a5"/>
        <w:numPr>
          <w:ilvl w:val="0"/>
          <w:numId w:val="24"/>
        </w:numPr>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О контроле за организацией питания;</w:t>
      </w:r>
    </w:p>
    <w:p w:rsidR="004A6273" w:rsidRDefault="00976130" w:rsidP="003331D8">
      <w:pPr>
        <w:pStyle w:val="a5"/>
        <w:numPr>
          <w:ilvl w:val="0"/>
          <w:numId w:val="24"/>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Об утверждении режима питания.</w:t>
      </w:r>
    </w:p>
    <w:p w:rsidR="00976130" w:rsidRPr="00976130" w:rsidRDefault="00976130" w:rsidP="000E38CE">
      <w:pPr>
        <w:pStyle w:val="a5"/>
        <w:ind w:left="720"/>
        <w:jc w:val="both"/>
        <w:rPr>
          <w:rFonts w:ascii="Times New Roman" w:hAnsi="Times New Roman" w:cs="Times New Roman"/>
          <w:sz w:val="28"/>
          <w:szCs w:val="28"/>
          <w:lang w:eastAsia="ru-RU"/>
        </w:rPr>
      </w:pP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17. Заключительные положения</w:t>
      </w:r>
    </w:p>
    <w:p w:rsidR="00976130"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17.1. Настоящее Положение является локальным нормативным актом общеобразовательной организации, принимается на Педагогическом совете и утверждается (либо вводится в действие) приказом директора общеобразовательной организации. </w:t>
      </w:r>
    </w:p>
    <w:p w:rsidR="00976130"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17.2.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0E38CE"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 xml:space="preserve">17.3. Положение принимается на неопределенный срок. Изменения и дополнения к Положению принимаются в порядке, предусмотренном п.17.1. настоящего Положения. </w:t>
      </w:r>
    </w:p>
    <w:p w:rsidR="004A6273" w:rsidRPr="003331D8" w:rsidRDefault="004A6273" w:rsidP="003331D8">
      <w:pPr>
        <w:pStyle w:val="a5"/>
        <w:jc w:val="both"/>
        <w:rPr>
          <w:rFonts w:ascii="Times New Roman" w:hAnsi="Times New Roman" w:cs="Times New Roman"/>
          <w:sz w:val="28"/>
          <w:szCs w:val="28"/>
          <w:lang w:eastAsia="ru-RU"/>
        </w:rPr>
      </w:pPr>
      <w:r w:rsidRPr="003331D8">
        <w:rPr>
          <w:rFonts w:ascii="Times New Roman" w:hAnsi="Times New Roman" w:cs="Times New Roman"/>
          <w:sz w:val="28"/>
          <w:szCs w:val="28"/>
          <w:lang w:eastAsia="ru-RU"/>
        </w:rPr>
        <w:t>17.4.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4A6273" w:rsidRPr="00A318D9" w:rsidRDefault="004A6273" w:rsidP="004A6273">
      <w:pPr>
        <w:spacing w:before="240" w:after="240" w:line="360" w:lineRule="atLeast"/>
        <w:rPr>
          <w:rFonts w:ascii="Times New Roman" w:eastAsia="Times New Roman" w:hAnsi="Times New Roman" w:cs="Times New Roman"/>
          <w:color w:val="2E2E2E"/>
          <w:sz w:val="28"/>
          <w:szCs w:val="28"/>
          <w:lang w:eastAsia="ru-RU"/>
        </w:rPr>
      </w:pPr>
      <w:r w:rsidRPr="00A318D9">
        <w:rPr>
          <w:rFonts w:ascii="Times New Roman" w:eastAsia="Times New Roman" w:hAnsi="Times New Roman" w:cs="Times New Roman"/>
          <w:noProof/>
          <w:color w:val="2E2E2E"/>
          <w:sz w:val="28"/>
          <w:szCs w:val="28"/>
          <w:lang w:eastAsia="ru-RU"/>
        </w:rPr>
        <w:lastRenderedPageBreak/>
        <w:drawing>
          <wp:inline distT="0" distB="0" distL="0" distR="0" wp14:anchorId="065A07D2" wp14:editId="11FF2C77">
            <wp:extent cx="6211374" cy="3235325"/>
            <wp:effectExtent l="0" t="0" r="0" b="3175"/>
            <wp:docPr id="29" name="Рисунок 29"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игиенический журна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1966" cy="3240842"/>
                    </a:xfrm>
                    <a:prstGeom prst="rect">
                      <a:avLst/>
                    </a:prstGeom>
                    <a:noFill/>
                    <a:ln>
                      <a:noFill/>
                    </a:ln>
                  </pic:spPr>
                </pic:pic>
              </a:graphicData>
            </a:graphic>
          </wp:inline>
        </w:drawing>
      </w:r>
      <w:r w:rsidRPr="00A318D9">
        <w:rPr>
          <w:rFonts w:ascii="Times New Roman" w:eastAsia="Times New Roman" w:hAnsi="Times New Roman" w:cs="Times New Roman"/>
          <w:color w:val="2E2E2E"/>
          <w:sz w:val="28"/>
          <w:szCs w:val="28"/>
          <w:lang w:eastAsia="ru-RU"/>
        </w:rPr>
        <w:t> </w:t>
      </w:r>
      <w:r w:rsidRPr="00A318D9">
        <w:rPr>
          <w:rFonts w:ascii="Times New Roman" w:eastAsia="Times New Roman" w:hAnsi="Times New Roman" w:cs="Times New Roman"/>
          <w:noProof/>
          <w:color w:val="2E2E2E"/>
          <w:sz w:val="28"/>
          <w:szCs w:val="28"/>
          <w:lang w:eastAsia="ru-RU"/>
        </w:rPr>
        <w:drawing>
          <wp:inline distT="0" distB="0" distL="0" distR="0" wp14:anchorId="46EAB484" wp14:editId="1A9D1243">
            <wp:extent cx="6182625" cy="4236520"/>
            <wp:effectExtent l="0" t="0" r="8890" b="0"/>
            <wp:docPr id="30" name="Рисунок 30" descr="Журнал учёта температурного ре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Журнал учёта температурного режим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2983" cy="4257322"/>
                    </a:xfrm>
                    <a:prstGeom prst="rect">
                      <a:avLst/>
                    </a:prstGeom>
                    <a:noFill/>
                    <a:ln>
                      <a:noFill/>
                    </a:ln>
                  </pic:spPr>
                </pic:pic>
              </a:graphicData>
            </a:graphic>
          </wp:inline>
        </w:drawing>
      </w:r>
      <w:r w:rsidRPr="00A318D9">
        <w:rPr>
          <w:rFonts w:ascii="Times New Roman" w:eastAsia="Times New Roman" w:hAnsi="Times New Roman" w:cs="Times New Roman"/>
          <w:color w:val="2E2E2E"/>
          <w:sz w:val="28"/>
          <w:szCs w:val="28"/>
          <w:lang w:eastAsia="ru-RU"/>
        </w:rPr>
        <w:t> </w:t>
      </w:r>
      <w:r w:rsidRPr="00A318D9">
        <w:rPr>
          <w:rFonts w:ascii="Times New Roman" w:eastAsia="Times New Roman" w:hAnsi="Times New Roman" w:cs="Times New Roman"/>
          <w:noProof/>
          <w:color w:val="2E2E2E"/>
          <w:sz w:val="28"/>
          <w:szCs w:val="28"/>
          <w:lang w:eastAsia="ru-RU"/>
        </w:rPr>
        <w:lastRenderedPageBreak/>
        <w:drawing>
          <wp:inline distT="0" distB="0" distL="0" distR="0" wp14:anchorId="351C12C1" wp14:editId="48464DBB">
            <wp:extent cx="6083935" cy="3970025"/>
            <wp:effectExtent l="0" t="0" r="0" b="0"/>
            <wp:docPr id="31" name="Рисунок 31" descr="Журнал бракер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Журнал бракераж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2979" cy="3982452"/>
                    </a:xfrm>
                    <a:prstGeom prst="rect">
                      <a:avLst/>
                    </a:prstGeom>
                    <a:noFill/>
                    <a:ln>
                      <a:noFill/>
                    </a:ln>
                  </pic:spPr>
                </pic:pic>
              </a:graphicData>
            </a:graphic>
          </wp:inline>
        </w:drawing>
      </w:r>
      <w:r w:rsidRPr="00A318D9">
        <w:rPr>
          <w:rFonts w:ascii="Times New Roman" w:eastAsia="Times New Roman" w:hAnsi="Times New Roman" w:cs="Times New Roman"/>
          <w:color w:val="2E2E2E"/>
          <w:sz w:val="28"/>
          <w:szCs w:val="28"/>
          <w:lang w:eastAsia="ru-RU"/>
        </w:rPr>
        <w:t> </w:t>
      </w:r>
      <w:r w:rsidRPr="00A318D9">
        <w:rPr>
          <w:rFonts w:ascii="Times New Roman" w:eastAsia="Times New Roman" w:hAnsi="Times New Roman" w:cs="Times New Roman"/>
          <w:noProof/>
          <w:color w:val="2E2E2E"/>
          <w:sz w:val="28"/>
          <w:szCs w:val="28"/>
          <w:lang w:eastAsia="ru-RU"/>
        </w:rPr>
        <w:drawing>
          <wp:inline distT="0" distB="0" distL="0" distR="0" wp14:anchorId="1108580C" wp14:editId="5FADF02E">
            <wp:extent cx="5865688" cy="5357944"/>
            <wp:effectExtent l="0" t="0" r="1905" b="0"/>
            <wp:docPr id="32" name="Рисунок 32" descr="Количество приёмов пи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личество приёмов пищ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5655" cy="5385317"/>
                    </a:xfrm>
                    <a:prstGeom prst="rect">
                      <a:avLst/>
                    </a:prstGeom>
                    <a:noFill/>
                    <a:ln>
                      <a:noFill/>
                    </a:ln>
                  </pic:spPr>
                </pic:pic>
              </a:graphicData>
            </a:graphic>
          </wp:inline>
        </w:drawing>
      </w:r>
      <w:r w:rsidRPr="00A318D9">
        <w:rPr>
          <w:rFonts w:ascii="Times New Roman" w:eastAsia="Times New Roman" w:hAnsi="Times New Roman" w:cs="Times New Roman"/>
          <w:color w:val="2E2E2E"/>
          <w:sz w:val="28"/>
          <w:szCs w:val="28"/>
          <w:lang w:eastAsia="ru-RU"/>
        </w:rPr>
        <w:t> </w:t>
      </w:r>
      <w:r w:rsidRPr="00A318D9">
        <w:rPr>
          <w:rFonts w:ascii="Times New Roman" w:eastAsia="Times New Roman" w:hAnsi="Times New Roman" w:cs="Times New Roman"/>
          <w:noProof/>
          <w:color w:val="2E2E2E"/>
          <w:sz w:val="28"/>
          <w:szCs w:val="28"/>
          <w:lang w:eastAsia="ru-RU"/>
        </w:rPr>
        <w:lastRenderedPageBreak/>
        <w:drawing>
          <wp:inline distT="0" distB="0" distL="0" distR="0" wp14:anchorId="08268759" wp14:editId="7C9F2E35">
            <wp:extent cx="5926575" cy="6796236"/>
            <wp:effectExtent l="0" t="0" r="0" b="5080"/>
            <wp:docPr id="33" name="Рисунок 33" descr="Меню приготавливаемых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еню приготавливаемых блюд"/>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43" cy="6811336"/>
                    </a:xfrm>
                    <a:prstGeom prst="rect">
                      <a:avLst/>
                    </a:prstGeom>
                    <a:noFill/>
                    <a:ln>
                      <a:noFill/>
                    </a:ln>
                  </pic:spPr>
                </pic:pic>
              </a:graphicData>
            </a:graphic>
          </wp:inline>
        </w:drawing>
      </w:r>
      <w:r w:rsidRPr="00A318D9">
        <w:rPr>
          <w:rFonts w:ascii="Times New Roman" w:eastAsia="Times New Roman" w:hAnsi="Times New Roman" w:cs="Times New Roman"/>
          <w:color w:val="2E2E2E"/>
          <w:sz w:val="28"/>
          <w:szCs w:val="28"/>
          <w:lang w:eastAsia="ru-RU"/>
        </w:rPr>
        <w:t> </w:t>
      </w:r>
      <w:r w:rsidRPr="00A318D9">
        <w:rPr>
          <w:rFonts w:ascii="Times New Roman" w:eastAsia="Times New Roman" w:hAnsi="Times New Roman" w:cs="Times New Roman"/>
          <w:noProof/>
          <w:color w:val="2E2E2E"/>
          <w:sz w:val="28"/>
          <w:szCs w:val="28"/>
          <w:lang w:eastAsia="ru-RU"/>
        </w:rPr>
        <w:lastRenderedPageBreak/>
        <w:drawing>
          <wp:inline distT="0" distB="0" distL="0" distR="0" wp14:anchorId="492323A5" wp14:editId="39FA07E5">
            <wp:extent cx="6057325" cy="3864661"/>
            <wp:effectExtent l="0" t="0" r="635" b="2540"/>
            <wp:docPr id="34" name="Рисунок 34" descr="Масса порций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асса порций для дете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3629" cy="3881443"/>
                    </a:xfrm>
                    <a:prstGeom prst="rect">
                      <a:avLst/>
                    </a:prstGeom>
                    <a:noFill/>
                    <a:ln>
                      <a:noFill/>
                    </a:ln>
                  </pic:spPr>
                </pic:pic>
              </a:graphicData>
            </a:graphic>
          </wp:inline>
        </w:drawing>
      </w:r>
      <w:r w:rsidRPr="00A318D9">
        <w:rPr>
          <w:rFonts w:ascii="Times New Roman" w:eastAsia="Times New Roman" w:hAnsi="Times New Roman" w:cs="Times New Roman"/>
          <w:color w:val="2E2E2E"/>
          <w:sz w:val="28"/>
          <w:szCs w:val="28"/>
          <w:lang w:eastAsia="ru-RU"/>
        </w:rPr>
        <w:t> </w:t>
      </w:r>
      <w:r w:rsidRPr="00A318D9">
        <w:rPr>
          <w:rFonts w:ascii="Times New Roman" w:eastAsia="Times New Roman" w:hAnsi="Times New Roman" w:cs="Times New Roman"/>
          <w:noProof/>
          <w:color w:val="2E2E2E"/>
          <w:sz w:val="28"/>
          <w:szCs w:val="28"/>
          <w:lang w:eastAsia="ru-RU"/>
        </w:rPr>
        <w:lastRenderedPageBreak/>
        <w:drawing>
          <wp:inline distT="0" distB="0" distL="0" distR="0" wp14:anchorId="641B4143" wp14:editId="61197C17">
            <wp:extent cx="6272996" cy="7695362"/>
            <wp:effectExtent l="0" t="0" r="0" b="1270"/>
            <wp:docPr id="35" name="Рисунок 35" descr="Среднесуточные набор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реднесуточные наборы пищевой продукц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8038" cy="7713815"/>
                    </a:xfrm>
                    <a:prstGeom prst="rect">
                      <a:avLst/>
                    </a:prstGeom>
                    <a:noFill/>
                    <a:ln>
                      <a:noFill/>
                    </a:ln>
                  </pic:spPr>
                </pic:pic>
              </a:graphicData>
            </a:graphic>
          </wp:inline>
        </w:drawing>
      </w:r>
      <w:r w:rsidRPr="00A318D9">
        <w:rPr>
          <w:rFonts w:ascii="Times New Roman" w:eastAsia="Times New Roman" w:hAnsi="Times New Roman" w:cs="Times New Roman"/>
          <w:color w:val="2E2E2E"/>
          <w:sz w:val="28"/>
          <w:szCs w:val="28"/>
          <w:lang w:eastAsia="ru-RU"/>
        </w:rPr>
        <w:t> </w:t>
      </w:r>
      <w:r w:rsidRPr="00A318D9">
        <w:rPr>
          <w:rFonts w:ascii="Times New Roman" w:eastAsia="Times New Roman" w:hAnsi="Times New Roman" w:cs="Times New Roman"/>
          <w:noProof/>
          <w:color w:val="2E2E2E"/>
          <w:sz w:val="28"/>
          <w:szCs w:val="28"/>
          <w:lang w:eastAsia="ru-RU"/>
        </w:rPr>
        <w:lastRenderedPageBreak/>
        <w:drawing>
          <wp:inline distT="0" distB="0" distL="0" distR="0" wp14:anchorId="04A39CC2" wp14:editId="20756AF7">
            <wp:extent cx="6193998" cy="2665819"/>
            <wp:effectExtent l="0" t="0" r="0" b="1270"/>
            <wp:docPr id="36" name="Рисунок 36" descr="Суммарные объёмы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уммарные объёмы блюд"/>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33658" cy="2682888"/>
                    </a:xfrm>
                    <a:prstGeom prst="rect">
                      <a:avLst/>
                    </a:prstGeom>
                    <a:noFill/>
                    <a:ln>
                      <a:noFill/>
                    </a:ln>
                  </pic:spPr>
                </pic:pic>
              </a:graphicData>
            </a:graphic>
          </wp:inline>
        </w:drawing>
      </w:r>
      <w:r w:rsidRPr="00A318D9">
        <w:rPr>
          <w:rFonts w:ascii="Times New Roman" w:eastAsia="Times New Roman" w:hAnsi="Times New Roman" w:cs="Times New Roman"/>
          <w:color w:val="2E2E2E"/>
          <w:sz w:val="28"/>
          <w:szCs w:val="28"/>
          <w:lang w:eastAsia="ru-RU"/>
        </w:rPr>
        <w:t> </w:t>
      </w:r>
      <w:r w:rsidRPr="00A318D9">
        <w:rPr>
          <w:rFonts w:ascii="Times New Roman" w:eastAsia="Times New Roman" w:hAnsi="Times New Roman" w:cs="Times New Roman"/>
          <w:noProof/>
          <w:color w:val="2E2E2E"/>
          <w:sz w:val="28"/>
          <w:szCs w:val="28"/>
          <w:lang w:eastAsia="ru-RU"/>
        </w:rPr>
        <w:lastRenderedPageBreak/>
        <w:drawing>
          <wp:inline distT="0" distB="0" distL="0" distR="0" wp14:anchorId="13C163CB" wp14:editId="492F86CD">
            <wp:extent cx="6096391" cy="7725757"/>
            <wp:effectExtent l="0" t="0" r="0" b="8890"/>
            <wp:docPr id="37" name="Рисунок 37" descr="Перечень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еречень пищевой продукц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011" cy="7748086"/>
                    </a:xfrm>
                    <a:prstGeom prst="rect">
                      <a:avLst/>
                    </a:prstGeom>
                    <a:noFill/>
                    <a:ln>
                      <a:noFill/>
                    </a:ln>
                  </pic:spPr>
                </pic:pic>
              </a:graphicData>
            </a:graphic>
          </wp:inline>
        </w:drawing>
      </w:r>
      <w:r w:rsidRPr="00A318D9">
        <w:rPr>
          <w:rFonts w:ascii="Times New Roman" w:eastAsia="Times New Roman" w:hAnsi="Times New Roman" w:cs="Times New Roman"/>
          <w:color w:val="2E2E2E"/>
          <w:sz w:val="28"/>
          <w:szCs w:val="28"/>
          <w:lang w:eastAsia="ru-RU"/>
        </w:rPr>
        <w:t> </w:t>
      </w:r>
      <w:r w:rsidRPr="00A318D9">
        <w:rPr>
          <w:rFonts w:ascii="Times New Roman" w:eastAsia="Times New Roman" w:hAnsi="Times New Roman" w:cs="Times New Roman"/>
          <w:noProof/>
          <w:color w:val="2E2E2E"/>
          <w:sz w:val="28"/>
          <w:szCs w:val="28"/>
          <w:lang w:eastAsia="ru-RU"/>
        </w:rPr>
        <w:lastRenderedPageBreak/>
        <w:drawing>
          <wp:inline distT="0" distB="0" distL="0" distR="0" wp14:anchorId="7D1E27C0" wp14:editId="4B28EBC5">
            <wp:extent cx="5997626" cy="2460006"/>
            <wp:effectExtent l="0" t="0" r="3175" b="0"/>
            <wp:docPr id="38" name="Рисунок 38"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игиенический журнал"/>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8816" cy="2472799"/>
                    </a:xfrm>
                    <a:prstGeom prst="rect">
                      <a:avLst/>
                    </a:prstGeom>
                    <a:noFill/>
                    <a:ln>
                      <a:noFill/>
                    </a:ln>
                  </pic:spPr>
                </pic:pic>
              </a:graphicData>
            </a:graphic>
          </wp:inline>
        </w:drawing>
      </w:r>
      <w:r w:rsidRPr="00A318D9">
        <w:rPr>
          <w:rFonts w:ascii="Times New Roman" w:eastAsia="Times New Roman" w:hAnsi="Times New Roman" w:cs="Times New Roman"/>
          <w:color w:val="2E2E2E"/>
          <w:sz w:val="28"/>
          <w:szCs w:val="28"/>
          <w:lang w:eastAsia="ru-RU"/>
        </w:rPr>
        <w:t> </w:t>
      </w:r>
      <w:r w:rsidRPr="00A318D9">
        <w:rPr>
          <w:rFonts w:ascii="Times New Roman" w:eastAsia="Times New Roman" w:hAnsi="Times New Roman" w:cs="Times New Roman"/>
          <w:noProof/>
          <w:color w:val="2E2E2E"/>
          <w:sz w:val="28"/>
          <w:szCs w:val="28"/>
          <w:lang w:eastAsia="ru-RU"/>
        </w:rPr>
        <w:lastRenderedPageBreak/>
        <w:drawing>
          <wp:inline distT="0" distB="0" distL="0" distR="0" wp14:anchorId="08E7FC1F" wp14:editId="7CD914C1">
            <wp:extent cx="6018736" cy="7185025"/>
            <wp:effectExtent l="0" t="0" r="1270" b="0"/>
            <wp:docPr id="39" name="Рисунок 39" descr="Таблица замен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аблица замены пищевой продукц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7218" cy="7195151"/>
                    </a:xfrm>
                    <a:prstGeom prst="rect">
                      <a:avLst/>
                    </a:prstGeom>
                    <a:noFill/>
                    <a:ln>
                      <a:noFill/>
                    </a:ln>
                  </pic:spPr>
                </pic:pic>
              </a:graphicData>
            </a:graphic>
          </wp:inline>
        </w:drawing>
      </w:r>
      <w:r w:rsidRPr="00A318D9">
        <w:rPr>
          <w:rFonts w:ascii="Times New Roman" w:eastAsia="Times New Roman" w:hAnsi="Times New Roman" w:cs="Times New Roman"/>
          <w:color w:val="2E2E2E"/>
          <w:sz w:val="28"/>
          <w:szCs w:val="28"/>
          <w:lang w:eastAsia="ru-RU"/>
        </w:rPr>
        <w:t> </w:t>
      </w:r>
      <w:r w:rsidRPr="00A318D9">
        <w:rPr>
          <w:rFonts w:ascii="Times New Roman" w:eastAsia="Times New Roman" w:hAnsi="Times New Roman" w:cs="Times New Roman"/>
          <w:noProof/>
          <w:color w:val="2E2E2E"/>
          <w:sz w:val="28"/>
          <w:szCs w:val="28"/>
          <w:lang w:eastAsia="ru-RU"/>
        </w:rPr>
        <w:lastRenderedPageBreak/>
        <w:drawing>
          <wp:inline distT="0" distB="0" distL="0" distR="0" wp14:anchorId="46BFDF0B" wp14:editId="2A0957DC">
            <wp:extent cx="5988978" cy="3900811"/>
            <wp:effectExtent l="0" t="0" r="0" b="4445"/>
            <wp:docPr id="40" name="Рисунок 40" descr="Потребность в пищевых веще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требность в пищевых веществах"/>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4373" cy="3917352"/>
                    </a:xfrm>
                    <a:prstGeom prst="rect">
                      <a:avLst/>
                    </a:prstGeom>
                    <a:noFill/>
                    <a:ln>
                      <a:noFill/>
                    </a:ln>
                  </pic:spPr>
                </pic:pic>
              </a:graphicData>
            </a:graphic>
          </wp:inline>
        </w:drawing>
      </w:r>
      <w:r w:rsidRPr="00A318D9">
        <w:rPr>
          <w:rFonts w:ascii="Times New Roman" w:eastAsia="Times New Roman" w:hAnsi="Times New Roman" w:cs="Times New Roman"/>
          <w:color w:val="2E2E2E"/>
          <w:sz w:val="28"/>
          <w:szCs w:val="28"/>
          <w:lang w:eastAsia="ru-RU"/>
        </w:rPr>
        <w:t> </w:t>
      </w:r>
      <w:r w:rsidRPr="00A318D9">
        <w:rPr>
          <w:rFonts w:ascii="Times New Roman" w:eastAsia="Times New Roman" w:hAnsi="Times New Roman" w:cs="Times New Roman"/>
          <w:noProof/>
          <w:color w:val="2E2E2E"/>
          <w:sz w:val="28"/>
          <w:szCs w:val="28"/>
          <w:lang w:eastAsia="ru-RU"/>
        </w:rPr>
        <w:drawing>
          <wp:inline distT="0" distB="0" distL="0" distR="0" wp14:anchorId="49DC8229" wp14:editId="42B2DCA2">
            <wp:extent cx="5729342" cy="2823053"/>
            <wp:effectExtent l="0" t="0" r="5080" b="0"/>
            <wp:docPr id="41" name="Рисунок 41" descr="Журнал бракеража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Журнал бракеража пищевой продукци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6963" cy="2831735"/>
                    </a:xfrm>
                    <a:prstGeom prst="rect">
                      <a:avLst/>
                    </a:prstGeom>
                    <a:noFill/>
                    <a:ln>
                      <a:noFill/>
                    </a:ln>
                  </pic:spPr>
                </pic:pic>
              </a:graphicData>
            </a:graphic>
          </wp:inline>
        </w:drawing>
      </w:r>
      <w:r w:rsidRPr="00A318D9">
        <w:rPr>
          <w:rFonts w:ascii="Times New Roman" w:eastAsia="Times New Roman" w:hAnsi="Times New Roman" w:cs="Times New Roman"/>
          <w:color w:val="2E2E2E"/>
          <w:sz w:val="28"/>
          <w:szCs w:val="28"/>
          <w:lang w:eastAsia="ru-RU"/>
        </w:rPr>
        <w:t> </w:t>
      </w:r>
      <w:r w:rsidRPr="00A318D9">
        <w:rPr>
          <w:rFonts w:ascii="Times New Roman" w:eastAsia="Times New Roman" w:hAnsi="Times New Roman" w:cs="Times New Roman"/>
          <w:noProof/>
          <w:color w:val="2E2E2E"/>
          <w:sz w:val="28"/>
          <w:szCs w:val="28"/>
          <w:lang w:eastAsia="ru-RU"/>
        </w:rPr>
        <w:lastRenderedPageBreak/>
        <w:drawing>
          <wp:inline distT="0" distB="0" distL="0" distR="0" wp14:anchorId="2B7A3E94" wp14:editId="5BC722F6">
            <wp:extent cx="6163862" cy="3753539"/>
            <wp:effectExtent l="0" t="0" r="8890" b="0"/>
            <wp:docPr id="42" name="Рисунок 42" descr="Распределение в процент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аспределение в процентно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5264" cy="3766572"/>
                    </a:xfrm>
                    <a:prstGeom prst="rect">
                      <a:avLst/>
                    </a:prstGeom>
                    <a:noFill/>
                    <a:ln>
                      <a:noFill/>
                    </a:ln>
                  </pic:spPr>
                </pic:pic>
              </a:graphicData>
            </a:graphic>
          </wp:inline>
        </w:drawing>
      </w: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4A6273" w:rsidRPr="00A318D9" w:rsidRDefault="004A6273" w:rsidP="00DC2FD8">
      <w:pPr>
        <w:spacing w:before="240" w:after="240" w:line="360" w:lineRule="atLeast"/>
        <w:jc w:val="right"/>
        <w:rPr>
          <w:rFonts w:ascii="Times New Roman" w:eastAsia="Times New Roman" w:hAnsi="Times New Roman" w:cs="Times New Roman"/>
          <w:color w:val="2E2E2E"/>
          <w:sz w:val="28"/>
          <w:szCs w:val="28"/>
          <w:lang w:eastAsia="ru-RU"/>
        </w:rPr>
      </w:pPr>
      <w:r w:rsidRPr="00A318D9">
        <w:rPr>
          <w:rFonts w:ascii="Times New Roman" w:eastAsia="Times New Roman" w:hAnsi="Times New Roman" w:cs="Times New Roman"/>
          <w:i/>
          <w:iCs/>
          <w:color w:val="2E2E2E"/>
          <w:sz w:val="28"/>
          <w:szCs w:val="28"/>
          <w:lang w:eastAsia="ru-RU"/>
        </w:rPr>
        <w:lastRenderedPageBreak/>
        <w:t>Приложение 14</w:t>
      </w:r>
    </w:p>
    <w:p w:rsidR="004A6273" w:rsidRPr="00DC2FD8" w:rsidRDefault="004A6273" w:rsidP="00DC2FD8">
      <w:pPr>
        <w:spacing w:before="240" w:after="240" w:line="360" w:lineRule="atLeast"/>
        <w:jc w:val="right"/>
        <w:rPr>
          <w:rFonts w:ascii="Times New Roman" w:eastAsia="Times New Roman" w:hAnsi="Times New Roman" w:cs="Times New Roman"/>
          <w:i/>
          <w:color w:val="2E2E2E"/>
          <w:sz w:val="24"/>
          <w:szCs w:val="24"/>
          <w:lang w:eastAsia="ru-RU"/>
        </w:rPr>
      </w:pPr>
      <w:r w:rsidRPr="00DC2FD8">
        <w:rPr>
          <w:rFonts w:ascii="Times New Roman" w:eastAsia="Times New Roman" w:hAnsi="Times New Roman" w:cs="Times New Roman"/>
          <w:i/>
          <w:color w:val="2E2E2E"/>
          <w:sz w:val="24"/>
          <w:szCs w:val="24"/>
          <w:lang w:eastAsia="ru-RU"/>
        </w:rPr>
        <w:t>к положению об организации питания обучающихся с ОВЗ в школе</w:t>
      </w:r>
    </w:p>
    <w:p w:rsidR="004A6273" w:rsidRPr="00DC2FD8" w:rsidRDefault="004A6273" w:rsidP="00DC2FD8">
      <w:pPr>
        <w:spacing w:before="240" w:after="240" w:line="360" w:lineRule="atLeast"/>
        <w:jc w:val="center"/>
        <w:rPr>
          <w:rFonts w:ascii="Times New Roman" w:eastAsia="Times New Roman" w:hAnsi="Times New Roman" w:cs="Times New Roman"/>
          <w:color w:val="2E2E2E"/>
          <w:sz w:val="24"/>
          <w:szCs w:val="24"/>
          <w:lang w:eastAsia="ru-RU"/>
        </w:rPr>
      </w:pPr>
      <w:r w:rsidRPr="00DC2FD8">
        <w:rPr>
          <w:rFonts w:ascii="Times New Roman" w:eastAsia="Times New Roman" w:hAnsi="Times New Roman" w:cs="Times New Roman"/>
          <w:b/>
          <w:bCs/>
          <w:color w:val="2E2E2E"/>
          <w:sz w:val="24"/>
          <w:szCs w:val="24"/>
          <w:lang w:eastAsia="ru-RU"/>
        </w:rPr>
        <w:t>ЗАЯВЛЕНИЕ о предоставлении бесплатного двухразового питания обучающимся с ограниченными возможностями здоровья, обучение которых организовано федеральными государственными образовательными организациями, находящимися в ведении Министерства просвещения Российской Федерации, на дому</w:t>
      </w:r>
    </w:p>
    <w:p w:rsidR="004A6273" w:rsidRPr="00DC2FD8" w:rsidRDefault="004A6273" w:rsidP="004A6273">
      <w:pPr>
        <w:spacing w:before="240" w:after="240" w:line="360" w:lineRule="atLeast"/>
        <w:rPr>
          <w:rFonts w:ascii="Times New Roman" w:eastAsia="Times New Roman" w:hAnsi="Times New Roman" w:cs="Times New Roman"/>
          <w:color w:val="2E2E2E"/>
          <w:sz w:val="24"/>
          <w:szCs w:val="24"/>
          <w:lang w:eastAsia="ru-RU"/>
        </w:rPr>
      </w:pPr>
      <w:r w:rsidRPr="00DC2FD8">
        <w:rPr>
          <w:rFonts w:ascii="Times New Roman" w:eastAsia="Times New Roman" w:hAnsi="Times New Roman" w:cs="Times New Roman"/>
          <w:color w:val="2E2E2E"/>
          <w:sz w:val="24"/>
          <w:szCs w:val="24"/>
          <w:lang w:eastAsia="ru-RU"/>
        </w:rPr>
        <w:t xml:space="preserve">Директору ____________________________ (наименование образовательной организации) от ____________________________ (фамилия, имя, отчество (при наличии) (полностью) ____________________________ совершеннолетнего обучающегося или родителя ____________________________, (законного представителя) обучающегося) проживающего по </w:t>
      </w:r>
      <w:proofErr w:type="gramStart"/>
      <w:r w:rsidRPr="00DC2FD8">
        <w:rPr>
          <w:rFonts w:ascii="Times New Roman" w:eastAsia="Times New Roman" w:hAnsi="Times New Roman" w:cs="Times New Roman"/>
          <w:color w:val="2E2E2E"/>
          <w:sz w:val="24"/>
          <w:szCs w:val="24"/>
          <w:lang w:eastAsia="ru-RU"/>
        </w:rPr>
        <w:t>адресу:_</w:t>
      </w:r>
      <w:proofErr w:type="gramEnd"/>
      <w:r w:rsidRPr="00DC2FD8">
        <w:rPr>
          <w:rFonts w:ascii="Times New Roman" w:eastAsia="Times New Roman" w:hAnsi="Times New Roman" w:cs="Times New Roman"/>
          <w:color w:val="2E2E2E"/>
          <w:sz w:val="24"/>
          <w:szCs w:val="24"/>
          <w:lang w:eastAsia="ru-RU"/>
        </w:rPr>
        <w:t>___________________________ ____________________________ (индекс, адрес)</w:t>
      </w:r>
    </w:p>
    <w:p w:rsidR="004A6273" w:rsidRPr="00DC2FD8" w:rsidRDefault="004A6273" w:rsidP="004A6273">
      <w:pPr>
        <w:spacing w:before="240" w:after="240" w:line="360" w:lineRule="atLeast"/>
        <w:rPr>
          <w:rFonts w:ascii="Times New Roman" w:eastAsia="Times New Roman" w:hAnsi="Times New Roman" w:cs="Times New Roman"/>
          <w:color w:val="2E2E2E"/>
          <w:sz w:val="24"/>
          <w:szCs w:val="24"/>
          <w:lang w:eastAsia="ru-RU"/>
        </w:rPr>
      </w:pPr>
      <w:r w:rsidRPr="00DC2FD8">
        <w:rPr>
          <w:rFonts w:ascii="Times New Roman" w:eastAsia="Times New Roman" w:hAnsi="Times New Roman" w:cs="Times New Roman"/>
          <w:color w:val="2E2E2E"/>
          <w:sz w:val="24"/>
          <w:szCs w:val="24"/>
          <w:lang w:eastAsia="ru-RU"/>
        </w:rPr>
        <w:t>Паспорт: серия _________ №____________________ Дата выдачи: ___________________________ Кем выдан: ____________________________</w:t>
      </w:r>
    </w:p>
    <w:p w:rsidR="004A6273" w:rsidRPr="00DC2FD8" w:rsidRDefault="004A6273" w:rsidP="004A6273">
      <w:pPr>
        <w:spacing w:before="240" w:after="240" w:line="360" w:lineRule="atLeast"/>
        <w:rPr>
          <w:rFonts w:ascii="Times New Roman" w:eastAsia="Times New Roman" w:hAnsi="Times New Roman" w:cs="Times New Roman"/>
          <w:color w:val="2E2E2E"/>
          <w:sz w:val="24"/>
          <w:szCs w:val="24"/>
          <w:lang w:eastAsia="ru-RU"/>
        </w:rPr>
      </w:pPr>
      <w:r w:rsidRPr="00DC2FD8">
        <w:rPr>
          <w:rFonts w:ascii="Times New Roman" w:eastAsia="Times New Roman" w:hAnsi="Times New Roman" w:cs="Times New Roman"/>
          <w:color w:val="2E2E2E"/>
          <w:sz w:val="24"/>
          <w:szCs w:val="24"/>
          <w:lang w:eastAsia="ru-RU"/>
        </w:rPr>
        <w:t xml:space="preserve">Прошу предоставить в соответствии с частями 7, 7.1, 7.2 статьи 79 Федерального закона от 29 декабря 2012 г. № 273-ФЗ «Об образовании в Российской Федерации» бесплатное двухразовое питание, включающее завтрак и обед, _______________________________________, (фамилия, имя, отчество (при наличии) </w:t>
      </w:r>
      <w:proofErr w:type="spellStart"/>
      <w:r w:rsidRPr="00DC2FD8">
        <w:rPr>
          <w:rFonts w:ascii="Times New Roman" w:eastAsia="Times New Roman" w:hAnsi="Times New Roman" w:cs="Times New Roman"/>
          <w:color w:val="2E2E2E"/>
          <w:sz w:val="24"/>
          <w:szCs w:val="24"/>
          <w:lang w:eastAsia="ru-RU"/>
        </w:rPr>
        <w:t>обучающемуся___________класса</w:t>
      </w:r>
      <w:proofErr w:type="spellEnd"/>
      <w:r w:rsidRPr="00DC2FD8">
        <w:rPr>
          <w:rFonts w:ascii="Times New Roman" w:eastAsia="Times New Roman" w:hAnsi="Times New Roman" w:cs="Times New Roman"/>
          <w:color w:val="2E2E2E"/>
          <w:sz w:val="24"/>
          <w:szCs w:val="24"/>
          <w:lang w:eastAsia="ru-RU"/>
        </w:rPr>
        <w:t xml:space="preserve"> (группы), на период </w:t>
      </w:r>
      <w:proofErr w:type="spellStart"/>
      <w:r w:rsidRPr="00DC2FD8">
        <w:rPr>
          <w:rFonts w:ascii="Times New Roman" w:eastAsia="Times New Roman" w:hAnsi="Times New Roman" w:cs="Times New Roman"/>
          <w:color w:val="2E2E2E"/>
          <w:sz w:val="24"/>
          <w:szCs w:val="24"/>
          <w:lang w:eastAsia="ru-RU"/>
        </w:rPr>
        <w:t>с___________по</w:t>
      </w:r>
      <w:proofErr w:type="spellEnd"/>
      <w:r w:rsidRPr="00DC2FD8">
        <w:rPr>
          <w:rFonts w:ascii="Times New Roman" w:eastAsia="Times New Roman" w:hAnsi="Times New Roman" w:cs="Times New Roman"/>
          <w:color w:val="2E2E2E"/>
          <w:sz w:val="24"/>
          <w:szCs w:val="24"/>
          <w:lang w:eastAsia="ru-RU"/>
        </w:rPr>
        <w:t xml:space="preserve"> ___________,</w:t>
      </w:r>
    </w:p>
    <w:p w:rsidR="00DC2FD8" w:rsidRPr="00DC2FD8" w:rsidRDefault="004A6273" w:rsidP="00DC2FD8">
      <w:pPr>
        <w:spacing w:before="240" w:after="240" w:line="360" w:lineRule="atLeast"/>
        <w:rPr>
          <w:rFonts w:ascii="Times New Roman" w:eastAsia="Times New Roman" w:hAnsi="Times New Roman" w:cs="Times New Roman"/>
          <w:color w:val="2E2E2E"/>
          <w:sz w:val="24"/>
          <w:szCs w:val="24"/>
          <w:lang w:eastAsia="ru-RU"/>
        </w:rPr>
      </w:pPr>
      <w:r w:rsidRPr="00DC2FD8">
        <w:rPr>
          <w:rFonts w:ascii="Times New Roman" w:eastAsia="Times New Roman" w:hAnsi="Times New Roman" w:cs="Times New Roman"/>
          <w:color w:val="2E2E2E"/>
          <w:sz w:val="24"/>
          <w:szCs w:val="24"/>
          <w:lang w:eastAsia="ru-RU"/>
        </w:rPr>
        <w:t xml:space="preserve">дата </w:t>
      </w:r>
      <w:proofErr w:type="gramStart"/>
      <w:r w:rsidRPr="00DC2FD8">
        <w:rPr>
          <w:rFonts w:ascii="Times New Roman" w:eastAsia="Times New Roman" w:hAnsi="Times New Roman" w:cs="Times New Roman"/>
          <w:color w:val="2E2E2E"/>
          <w:sz w:val="24"/>
          <w:szCs w:val="24"/>
          <w:lang w:eastAsia="ru-RU"/>
        </w:rPr>
        <w:t>рождения:_</w:t>
      </w:r>
      <w:proofErr w:type="gramEnd"/>
      <w:r w:rsidRPr="00DC2FD8">
        <w:rPr>
          <w:rFonts w:ascii="Times New Roman" w:eastAsia="Times New Roman" w:hAnsi="Times New Roman" w:cs="Times New Roman"/>
          <w:color w:val="2E2E2E"/>
          <w:sz w:val="24"/>
          <w:szCs w:val="24"/>
          <w:lang w:eastAsia="ru-RU"/>
        </w:rPr>
        <w:t>__________, свидетельство о рождении/паспорт: ____________________________ серия _________ №____________________, место регистрации (проживания): ____________________________ в связи с тем, что обучающийся является обучающимся с ограниченными возможностями здоровья, обучение которого организовано федеральной государственной образовательной организацией, находящейся в ведении Министерства просвещения Российской Федерации, на дому. Родитель (законный представитель) обучающегося проинформирован, что в случае изменения обстоятельств, влияющих на получение бесплатного двухразового питания, обязуется в установленный срок письменно проинформировать образовательную организацию. ____________________________ (подпись) Согласен на обработку моих персональных данных и персональных данных моего ребенка, указанных в заявлении и представленных документах. ____________________________ (подпись) ___</w:t>
      </w:r>
      <w:r w:rsidR="00DC2FD8" w:rsidRPr="00DC2FD8">
        <w:rPr>
          <w:rFonts w:ascii="Times New Roman" w:eastAsia="Times New Roman" w:hAnsi="Times New Roman" w:cs="Times New Roman"/>
          <w:color w:val="2E2E2E"/>
          <w:sz w:val="24"/>
          <w:szCs w:val="24"/>
          <w:lang w:eastAsia="ru-RU"/>
        </w:rPr>
        <w:t>_________________________ (дата)</w:t>
      </w: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DC2FD8" w:rsidRDefault="00DC2FD8" w:rsidP="00DC2FD8">
      <w:pPr>
        <w:spacing w:before="240" w:after="240" w:line="360" w:lineRule="atLeast"/>
        <w:jc w:val="right"/>
        <w:rPr>
          <w:rFonts w:ascii="Times New Roman" w:eastAsia="Times New Roman" w:hAnsi="Times New Roman" w:cs="Times New Roman"/>
          <w:i/>
          <w:iCs/>
          <w:color w:val="2E2E2E"/>
          <w:sz w:val="28"/>
          <w:szCs w:val="28"/>
          <w:lang w:eastAsia="ru-RU"/>
        </w:rPr>
      </w:pPr>
    </w:p>
    <w:p w:rsidR="004A6273" w:rsidRPr="00A318D9" w:rsidRDefault="004A6273" w:rsidP="00DC2FD8">
      <w:pPr>
        <w:spacing w:before="240" w:after="240" w:line="360" w:lineRule="atLeast"/>
        <w:jc w:val="right"/>
        <w:rPr>
          <w:rFonts w:ascii="Times New Roman" w:eastAsia="Times New Roman" w:hAnsi="Times New Roman" w:cs="Times New Roman"/>
          <w:color w:val="2E2E2E"/>
          <w:sz w:val="28"/>
          <w:szCs w:val="28"/>
          <w:lang w:eastAsia="ru-RU"/>
        </w:rPr>
      </w:pPr>
      <w:r w:rsidRPr="00A318D9">
        <w:rPr>
          <w:rFonts w:ascii="Times New Roman" w:eastAsia="Times New Roman" w:hAnsi="Times New Roman" w:cs="Times New Roman"/>
          <w:i/>
          <w:iCs/>
          <w:color w:val="2E2E2E"/>
          <w:sz w:val="28"/>
          <w:szCs w:val="28"/>
          <w:lang w:eastAsia="ru-RU"/>
        </w:rPr>
        <w:lastRenderedPageBreak/>
        <w:t>Приложение 15</w:t>
      </w:r>
    </w:p>
    <w:p w:rsidR="004A6273" w:rsidRPr="00DC2FD8" w:rsidRDefault="004A6273" w:rsidP="00DC2FD8">
      <w:pPr>
        <w:spacing w:before="240" w:after="240" w:line="360" w:lineRule="atLeast"/>
        <w:jc w:val="right"/>
        <w:rPr>
          <w:rFonts w:ascii="Times New Roman" w:eastAsia="Times New Roman" w:hAnsi="Times New Roman" w:cs="Times New Roman"/>
          <w:i/>
          <w:color w:val="2E2E2E"/>
          <w:sz w:val="28"/>
          <w:szCs w:val="28"/>
          <w:lang w:eastAsia="ru-RU"/>
        </w:rPr>
      </w:pPr>
      <w:r w:rsidRPr="00DC2FD8">
        <w:rPr>
          <w:rFonts w:ascii="Times New Roman" w:eastAsia="Times New Roman" w:hAnsi="Times New Roman" w:cs="Times New Roman"/>
          <w:i/>
          <w:color w:val="2E2E2E"/>
          <w:sz w:val="28"/>
          <w:szCs w:val="28"/>
          <w:lang w:eastAsia="ru-RU"/>
        </w:rPr>
        <w:t>к положению об организации питания обучающихся с ОВЗ в школе</w:t>
      </w:r>
    </w:p>
    <w:p w:rsidR="004A6273" w:rsidRPr="00A318D9" w:rsidRDefault="004A6273" w:rsidP="00DC2FD8">
      <w:pPr>
        <w:spacing w:before="240" w:after="240" w:line="360" w:lineRule="atLeast"/>
        <w:jc w:val="center"/>
        <w:rPr>
          <w:rFonts w:ascii="Times New Roman" w:eastAsia="Times New Roman" w:hAnsi="Times New Roman" w:cs="Times New Roman"/>
          <w:color w:val="2E2E2E"/>
          <w:sz w:val="28"/>
          <w:szCs w:val="28"/>
          <w:lang w:eastAsia="ru-RU"/>
        </w:rPr>
      </w:pPr>
      <w:r w:rsidRPr="00A318D9">
        <w:rPr>
          <w:rFonts w:ascii="Times New Roman" w:eastAsia="Times New Roman" w:hAnsi="Times New Roman" w:cs="Times New Roman"/>
          <w:b/>
          <w:bCs/>
          <w:color w:val="2E2E2E"/>
          <w:sz w:val="28"/>
          <w:szCs w:val="28"/>
          <w:lang w:eastAsia="ru-RU"/>
        </w:rPr>
        <w:t>ЗАЯВЛЕНИЕ о замене бесплатного двухразового питания обучающемуся с ограниченными возможностями здоровья, обучение которого организовано федеральной государственной образовательной организацией, находящейся в ведении Министерства просвещения Российской Федерации, на дому, денежной компенсацией</w:t>
      </w:r>
    </w:p>
    <w:p w:rsidR="004A6273" w:rsidRPr="00DC2FD8" w:rsidRDefault="004A6273" w:rsidP="004A6273">
      <w:pPr>
        <w:spacing w:before="240" w:after="240" w:line="360" w:lineRule="atLeast"/>
        <w:rPr>
          <w:rFonts w:ascii="Times New Roman" w:eastAsia="Times New Roman" w:hAnsi="Times New Roman" w:cs="Times New Roman"/>
          <w:color w:val="2E2E2E"/>
          <w:sz w:val="24"/>
          <w:szCs w:val="24"/>
          <w:lang w:eastAsia="ru-RU"/>
        </w:rPr>
      </w:pPr>
      <w:r w:rsidRPr="00DC2FD8">
        <w:rPr>
          <w:rFonts w:ascii="Times New Roman" w:eastAsia="Times New Roman" w:hAnsi="Times New Roman" w:cs="Times New Roman"/>
          <w:color w:val="2E2E2E"/>
          <w:sz w:val="24"/>
          <w:szCs w:val="24"/>
          <w:lang w:eastAsia="ru-RU"/>
        </w:rPr>
        <w:t>Директору ____________________________ (наименование образовательной организации) от ____________________________ (фамилия, имя, отчество (при наличии) (полностью) ____________________________ совершеннолетнего обучающегося или родителя ____________________________, (законного представителя) обучающегося) проживающего по адресу: ____________________________ ____________________________ (индекс, адрес)</w:t>
      </w:r>
    </w:p>
    <w:p w:rsidR="004A6273" w:rsidRPr="00DC2FD8" w:rsidRDefault="004A6273" w:rsidP="004A6273">
      <w:pPr>
        <w:spacing w:before="240" w:after="240" w:line="360" w:lineRule="atLeast"/>
        <w:rPr>
          <w:rFonts w:ascii="Times New Roman" w:eastAsia="Times New Roman" w:hAnsi="Times New Roman" w:cs="Times New Roman"/>
          <w:color w:val="2E2E2E"/>
          <w:sz w:val="24"/>
          <w:szCs w:val="24"/>
          <w:lang w:eastAsia="ru-RU"/>
        </w:rPr>
      </w:pPr>
      <w:r w:rsidRPr="00DC2FD8">
        <w:rPr>
          <w:rFonts w:ascii="Times New Roman" w:eastAsia="Times New Roman" w:hAnsi="Times New Roman" w:cs="Times New Roman"/>
          <w:color w:val="2E2E2E"/>
          <w:sz w:val="24"/>
          <w:szCs w:val="24"/>
          <w:lang w:eastAsia="ru-RU"/>
        </w:rPr>
        <w:t>Паспорт: серия _________ №____________________ Дата выдачи: ____________________________ Кем выдан: ____________________________</w:t>
      </w:r>
    </w:p>
    <w:p w:rsidR="004A6273" w:rsidRPr="00DC2FD8" w:rsidRDefault="004A6273" w:rsidP="004A6273">
      <w:pPr>
        <w:spacing w:before="240" w:after="240" w:line="360" w:lineRule="atLeast"/>
        <w:rPr>
          <w:rFonts w:ascii="Times New Roman" w:eastAsia="Times New Roman" w:hAnsi="Times New Roman" w:cs="Times New Roman"/>
          <w:color w:val="2E2E2E"/>
          <w:sz w:val="24"/>
          <w:szCs w:val="24"/>
          <w:lang w:eastAsia="ru-RU"/>
        </w:rPr>
      </w:pPr>
      <w:r w:rsidRPr="00DC2FD8">
        <w:rPr>
          <w:rFonts w:ascii="Times New Roman" w:eastAsia="Times New Roman" w:hAnsi="Times New Roman" w:cs="Times New Roman"/>
          <w:color w:val="2E2E2E"/>
          <w:sz w:val="24"/>
          <w:szCs w:val="24"/>
          <w:lang w:eastAsia="ru-RU"/>
        </w:rPr>
        <w:t xml:space="preserve">Прошу заменить в соответствии с частями 7, 7.1, 7.2 статьи 79 Федерального закона от 29 декабря 2012 г. № 273-ФЗ «Об образовании в Российской Федерации» бесплатное двухразовое питание денежной компенсацией _____________________________________ (фамилия, имя, отчество (при наличии) обучающемуся ________класса (группы), на период </w:t>
      </w:r>
      <w:proofErr w:type="spellStart"/>
      <w:r w:rsidRPr="00DC2FD8">
        <w:rPr>
          <w:rFonts w:ascii="Times New Roman" w:eastAsia="Times New Roman" w:hAnsi="Times New Roman" w:cs="Times New Roman"/>
          <w:color w:val="2E2E2E"/>
          <w:sz w:val="24"/>
          <w:szCs w:val="24"/>
          <w:lang w:eastAsia="ru-RU"/>
        </w:rPr>
        <w:t>с___________по</w:t>
      </w:r>
      <w:proofErr w:type="spellEnd"/>
      <w:r w:rsidRPr="00DC2FD8">
        <w:rPr>
          <w:rFonts w:ascii="Times New Roman" w:eastAsia="Times New Roman" w:hAnsi="Times New Roman" w:cs="Times New Roman"/>
          <w:color w:val="2E2E2E"/>
          <w:sz w:val="24"/>
          <w:szCs w:val="24"/>
          <w:lang w:eastAsia="ru-RU"/>
        </w:rPr>
        <w:t xml:space="preserve"> ___________, дата рождения: ________, свидетельство о рождении/паспорт: ____________________________ серия _________ №____________________, место регистрации (проживания): ____________________________</w:t>
      </w:r>
    </w:p>
    <w:p w:rsidR="004A6273" w:rsidRPr="00DC2FD8" w:rsidRDefault="004A6273" w:rsidP="004A6273">
      <w:pPr>
        <w:spacing w:before="240" w:after="240" w:line="360" w:lineRule="atLeast"/>
        <w:rPr>
          <w:rFonts w:ascii="Times New Roman" w:eastAsia="Times New Roman" w:hAnsi="Times New Roman" w:cs="Times New Roman"/>
          <w:color w:val="2E2E2E"/>
          <w:sz w:val="24"/>
          <w:szCs w:val="24"/>
          <w:lang w:eastAsia="ru-RU"/>
        </w:rPr>
      </w:pPr>
      <w:r w:rsidRPr="00DC2FD8">
        <w:rPr>
          <w:rFonts w:ascii="Times New Roman" w:eastAsia="Times New Roman" w:hAnsi="Times New Roman" w:cs="Times New Roman"/>
          <w:color w:val="2E2E2E"/>
          <w:sz w:val="24"/>
          <w:szCs w:val="24"/>
          <w:lang w:eastAsia="ru-RU"/>
        </w:rPr>
        <w:t>в связи с тем, что обучающийся относится к категории обучающихся с ограниченными возможностями здоровья, обучение которых организовано федеральной государственной образовательной организацией, находящейся в ведении Министерства просвещения Российской Федерации, на дому. Родитель (законный представитель) обучающегося проинформирован, что в случае изменения обстоятельств, влияющих на замену бесплатного двухразового питания денежной компенсацией, обязуется в течение пяти дней письменно проинформировать образовательную организацию о произошедших изменениях. ____________________________ (подпись) Согласен на обработку моих персональных данных и персональных данных моего ребенка, указанных в заявлении и представленных документах. Прошу перечислять компенсационную выплату на мой расчетный счет № ____________________________ в банковском учреждении</w:t>
      </w:r>
    </w:p>
    <w:p w:rsidR="004A6273" w:rsidRPr="00DC2FD8" w:rsidRDefault="004A6273" w:rsidP="004A6273">
      <w:pPr>
        <w:spacing w:before="240" w:after="240" w:line="360" w:lineRule="atLeast"/>
        <w:rPr>
          <w:rFonts w:ascii="Times New Roman" w:eastAsia="Times New Roman" w:hAnsi="Times New Roman" w:cs="Times New Roman"/>
          <w:color w:val="2E2E2E"/>
          <w:sz w:val="24"/>
          <w:szCs w:val="24"/>
          <w:lang w:eastAsia="ru-RU"/>
        </w:rPr>
      </w:pPr>
      <w:r w:rsidRPr="00DC2FD8">
        <w:rPr>
          <w:rFonts w:ascii="Times New Roman" w:eastAsia="Times New Roman" w:hAnsi="Times New Roman" w:cs="Times New Roman"/>
          <w:color w:val="2E2E2E"/>
          <w:sz w:val="24"/>
          <w:szCs w:val="24"/>
          <w:lang w:eastAsia="ru-RU"/>
        </w:rPr>
        <w:t>ИНН_____________________ БИК_____________________ КПП _____________________. (реквизиты банковского учреждения) _____________________ (подпись) _____________________ (дата)</w:t>
      </w:r>
    </w:p>
    <w:p w:rsidR="005E018E" w:rsidRPr="00DC2FD8" w:rsidRDefault="005E018E">
      <w:pPr>
        <w:rPr>
          <w:rFonts w:ascii="Times New Roman" w:hAnsi="Times New Roman" w:cs="Times New Roman"/>
          <w:sz w:val="24"/>
          <w:szCs w:val="24"/>
        </w:rPr>
      </w:pPr>
    </w:p>
    <w:sectPr w:rsidR="005E018E" w:rsidRPr="00DC2FD8" w:rsidSect="00DC2FD8">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034B7"/>
    <w:multiLevelType w:val="multilevel"/>
    <w:tmpl w:val="FC5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9640C"/>
    <w:multiLevelType w:val="multilevel"/>
    <w:tmpl w:val="F8EC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25AC1"/>
    <w:multiLevelType w:val="multilevel"/>
    <w:tmpl w:val="DB96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E1D71"/>
    <w:multiLevelType w:val="multilevel"/>
    <w:tmpl w:val="4A2A9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D1AE5"/>
    <w:multiLevelType w:val="multilevel"/>
    <w:tmpl w:val="14B0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960B3F"/>
    <w:multiLevelType w:val="multilevel"/>
    <w:tmpl w:val="4A8A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32E5F"/>
    <w:multiLevelType w:val="multilevel"/>
    <w:tmpl w:val="66B8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582E3C"/>
    <w:multiLevelType w:val="multilevel"/>
    <w:tmpl w:val="FF44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616C56"/>
    <w:multiLevelType w:val="multilevel"/>
    <w:tmpl w:val="FE5C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AB006F"/>
    <w:multiLevelType w:val="multilevel"/>
    <w:tmpl w:val="8430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97293"/>
    <w:multiLevelType w:val="multilevel"/>
    <w:tmpl w:val="9626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07A1B"/>
    <w:multiLevelType w:val="multilevel"/>
    <w:tmpl w:val="85741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DB34B5"/>
    <w:multiLevelType w:val="multilevel"/>
    <w:tmpl w:val="6C7E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7D61C2"/>
    <w:multiLevelType w:val="multilevel"/>
    <w:tmpl w:val="22FE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8D548A"/>
    <w:multiLevelType w:val="hybridMultilevel"/>
    <w:tmpl w:val="76E0E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9957A6"/>
    <w:multiLevelType w:val="multilevel"/>
    <w:tmpl w:val="A81A9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3B5857"/>
    <w:multiLevelType w:val="multilevel"/>
    <w:tmpl w:val="8096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97065"/>
    <w:multiLevelType w:val="multilevel"/>
    <w:tmpl w:val="214A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C8277A"/>
    <w:multiLevelType w:val="hybridMultilevel"/>
    <w:tmpl w:val="5D7E2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AF77E9B"/>
    <w:multiLevelType w:val="multilevel"/>
    <w:tmpl w:val="BE0E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B06D74"/>
    <w:multiLevelType w:val="multilevel"/>
    <w:tmpl w:val="B43C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03324A"/>
    <w:multiLevelType w:val="multilevel"/>
    <w:tmpl w:val="F5D6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BC27BA"/>
    <w:multiLevelType w:val="multilevel"/>
    <w:tmpl w:val="9DF8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B02F9C"/>
    <w:multiLevelType w:val="multilevel"/>
    <w:tmpl w:val="6A82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7"/>
  </w:num>
  <w:num w:numId="3">
    <w:abstractNumId w:val="3"/>
  </w:num>
  <w:num w:numId="4">
    <w:abstractNumId w:val="20"/>
  </w:num>
  <w:num w:numId="5">
    <w:abstractNumId w:val="13"/>
  </w:num>
  <w:num w:numId="6">
    <w:abstractNumId w:val="1"/>
  </w:num>
  <w:num w:numId="7">
    <w:abstractNumId w:val="6"/>
  </w:num>
  <w:num w:numId="8">
    <w:abstractNumId w:val="23"/>
  </w:num>
  <w:num w:numId="9">
    <w:abstractNumId w:val="8"/>
  </w:num>
  <w:num w:numId="10">
    <w:abstractNumId w:val="16"/>
  </w:num>
  <w:num w:numId="11">
    <w:abstractNumId w:val="10"/>
  </w:num>
  <w:num w:numId="12">
    <w:abstractNumId w:val="21"/>
  </w:num>
  <w:num w:numId="13">
    <w:abstractNumId w:val="11"/>
  </w:num>
  <w:num w:numId="14">
    <w:abstractNumId w:val="9"/>
  </w:num>
  <w:num w:numId="15">
    <w:abstractNumId w:val="15"/>
  </w:num>
  <w:num w:numId="16">
    <w:abstractNumId w:val="7"/>
  </w:num>
  <w:num w:numId="17">
    <w:abstractNumId w:val="12"/>
  </w:num>
  <w:num w:numId="18">
    <w:abstractNumId w:val="5"/>
  </w:num>
  <w:num w:numId="19">
    <w:abstractNumId w:val="0"/>
  </w:num>
  <w:num w:numId="20">
    <w:abstractNumId w:val="2"/>
  </w:num>
  <w:num w:numId="21">
    <w:abstractNumId w:val="4"/>
  </w:num>
  <w:num w:numId="22">
    <w:abstractNumId w:val="19"/>
  </w:num>
  <w:num w:numId="23">
    <w:abstractNumId w:val="14"/>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273"/>
    <w:rsid w:val="000B3C3C"/>
    <w:rsid w:val="000B6CBE"/>
    <w:rsid w:val="000E38CE"/>
    <w:rsid w:val="001D15BC"/>
    <w:rsid w:val="00270ABF"/>
    <w:rsid w:val="002D3FB6"/>
    <w:rsid w:val="002F487E"/>
    <w:rsid w:val="003331D8"/>
    <w:rsid w:val="003D5DA3"/>
    <w:rsid w:val="004A6273"/>
    <w:rsid w:val="005E018E"/>
    <w:rsid w:val="00813707"/>
    <w:rsid w:val="00845530"/>
    <w:rsid w:val="00976130"/>
    <w:rsid w:val="009A0075"/>
    <w:rsid w:val="00A318D9"/>
    <w:rsid w:val="00C644DB"/>
    <w:rsid w:val="00DC2FD8"/>
    <w:rsid w:val="00E3395B"/>
    <w:rsid w:val="00E927A6"/>
    <w:rsid w:val="00F041D1"/>
    <w:rsid w:val="00F528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6D6D7"/>
  <w15:chartTrackingRefBased/>
  <w15:docId w15:val="{27EA615C-A5EC-4FA4-8374-9B2972BDB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370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3707"/>
    <w:rPr>
      <w:rFonts w:ascii="Segoe UI" w:hAnsi="Segoe UI" w:cs="Segoe UI"/>
      <w:sz w:val="18"/>
      <w:szCs w:val="18"/>
    </w:rPr>
  </w:style>
  <w:style w:type="paragraph" w:styleId="a5">
    <w:name w:val="No Spacing"/>
    <w:uiPriority w:val="1"/>
    <w:qFormat/>
    <w:rsid w:val="003331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398095">
      <w:bodyDiv w:val="1"/>
      <w:marLeft w:val="0"/>
      <w:marRight w:val="0"/>
      <w:marTop w:val="0"/>
      <w:marBottom w:val="0"/>
      <w:divBdr>
        <w:top w:val="none" w:sz="0" w:space="0" w:color="auto"/>
        <w:left w:val="none" w:sz="0" w:space="0" w:color="auto"/>
        <w:bottom w:val="none" w:sz="0" w:space="0" w:color="auto"/>
        <w:right w:val="none" w:sz="0" w:space="0" w:color="auto"/>
      </w:divBdr>
      <w:divsChild>
        <w:div w:id="207645095">
          <w:marLeft w:val="0"/>
          <w:marRight w:val="0"/>
          <w:marTop w:val="0"/>
          <w:marBottom w:val="0"/>
          <w:divBdr>
            <w:top w:val="none" w:sz="0" w:space="0" w:color="auto"/>
            <w:left w:val="none" w:sz="0" w:space="0" w:color="auto"/>
            <w:bottom w:val="none" w:sz="0" w:space="0" w:color="auto"/>
            <w:right w:val="none" w:sz="0" w:space="0" w:color="auto"/>
          </w:divBdr>
          <w:divsChild>
            <w:div w:id="1705521436">
              <w:marLeft w:val="0"/>
              <w:marRight w:val="0"/>
              <w:marTop w:val="0"/>
              <w:marBottom w:val="0"/>
              <w:divBdr>
                <w:top w:val="none" w:sz="0" w:space="0" w:color="auto"/>
                <w:left w:val="none" w:sz="0" w:space="0" w:color="auto"/>
                <w:bottom w:val="none" w:sz="0" w:space="0" w:color="auto"/>
                <w:right w:val="none" w:sz="0" w:space="0" w:color="auto"/>
              </w:divBdr>
            </w:div>
          </w:divsChild>
        </w:div>
        <w:div w:id="1325432237">
          <w:marLeft w:val="0"/>
          <w:marRight w:val="0"/>
          <w:marTop w:val="0"/>
          <w:marBottom w:val="0"/>
          <w:divBdr>
            <w:top w:val="none" w:sz="0" w:space="0" w:color="auto"/>
            <w:left w:val="none" w:sz="0" w:space="0" w:color="auto"/>
            <w:bottom w:val="none" w:sz="0" w:space="0" w:color="auto"/>
            <w:right w:val="none" w:sz="0" w:space="0" w:color="auto"/>
          </w:divBdr>
          <w:divsChild>
            <w:div w:id="2074690673">
              <w:marLeft w:val="0"/>
              <w:marRight w:val="0"/>
              <w:marTop w:val="0"/>
              <w:marBottom w:val="0"/>
              <w:divBdr>
                <w:top w:val="none" w:sz="0" w:space="0" w:color="auto"/>
                <w:left w:val="none" w:sz="0" w:space="0" w:color="auto"/>
                <w:bottom w:val="none" w:sz="0" w:space="0" w:color="auto"/>
                <w:right w:val="none" w:sz="0" w:space="0" w:color="auto"/>
              </w:divBdr>
              <w:divsChild>
                <w:div w:id="598178194">
                  <w:marLeft w:val="0"/>
                  <w:marRight w:val="0"/>
                  <w:marTop w:val="0"/>
                  <w:marBottom w:val="0"/>
                  <w:divBdr>
                    <w:top w:val="none" w:sz="0" w:space="0" w:color="auto"/>
                    <w:left w:val="none" w:sz="0" w:space="0" w:color="auto"/>
                    <w:bottom w:val="none" w:sz="0" w:space="0" w:color="auto"/>
                    <w:right w:val="none" w:sz="0" w:space="0" w:color="auto"/>
                  </w:divBdr>
                  <w:divsChild>
                    <w:div w:id="1125391949">
                      <w:blockQuote w:val="1"/>
                      <w:marLeft w:val="0"/>
                      <w:marRight w:val="0"/>
                      <w:marTop w:val="240"/>
                      <w:marBottom w:val="240"/>
                      <w:divBdr>
                        <w:top w:val="none" w:sz="0" w:space="0" w:color="auto"/>
                        <w:left w:val="none" w:sz="0" w:space="0" w:color="auto"/>
                        <w:bottom w:val="none" w:sz="0" w:space="0" w:color="auto"/>
                        <w:right w:val="none" w:sz="0" w:space="0" w:color="auto"/>
                      </w:divBdr>
                    </w:div>
                    <w:div w:id="2061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093"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ohrana-tryda.com/node/3979"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ohrana-tryda.com/node/1984"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34</Pages>
  <Words>8469</Words>
  <Characters>48276</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№33</dc:creator>
  <cp:keywords/>
  <dc:description/>
  <cp:lastModifiedBy>Оксана</cp:lastModifiedBy>
  <cp:revision>4</cp:revision>
  <cp:lastPrinted>2025-07-03T05:08:00Z</cp:lastPrinted>
  <dcterms:created xsi:type="dcterms:W3CDTF">2025-07-04T03:46:00Z</dcterms:created>
  <dcterms:modified xsi:type="dcterms:W3CDTF">2025-07-04T04:12:00Z</dcterms:modified>
</cp:coreProperties>
</file>